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7EFD8" w14:textId="77777777" w:rsidR="00B96E52" w:rsidRDefault="008926CB" w:rsidP="00523091">
      <w:pPr>
        <w:spacing w:after="0"/>
        <w:ind w:left="2832"/>
        <w:rPr>
          <w:b/>
          <w:color w:val="000000"/>
        </w:rPr>
      </w:pPr>
      <w:r>
        <w:rPr>
          <w:b/>
          <w:color w:val="000000"/>
        </w:rPr>
        <w:t>ROZPORZĄDZENIE N</w:t>
      </w:r>
      <w:r w:rsidR="00C32F51">
        <w:rPr>
          <w:b/>
          <w:color w:val="000000"/>
        </w:rPr>
        <w:t>R</w:t>
      </w:r>
      <w:r w:rsidR="003936CC">
        <w:rPr>
          <w:b/>
          <w:color w:val="000000"/>
        </w:rPr>
        <w:t xml:space="preserve"> </w:t>
      </w:r>
      <w:r w:rsidR="000423F8">
        <w:rPr>
          <w:b/>
          <w:color w:val="000000"/>
        </w:rPr>
        <w:t>13</w:t>
      </w:r>
    </w:p>
    <w:p w14:paraId="48391C51" w14:textId="77777777" w:rsidR="00C43875" w:rsidRDefault="00C43875" w:rsidP="00523091">
      <w:pP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WOJEWODY MAZOWIECKIEGO</w:t>
      </w:r>
    </w:p>
    <w:p w14:paraId="52002A03" w14:textId="77777777" w:rsidR="00C43875" w:rsidRPr="00523091" w:rsidRDefault="000423F8" w:rsidP="00523091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   </w:t>
      </w:r>
      <w:r w:rsidR="00C43875" w:rsidRPr="00C66EBB">
        <w:rPr>
          <w:color w:val="000000"/>
        </w:rPr>
        <w:t xml:space="preserve">z dnia </w:t>
      </w:r>
      <w:r>
        <w:rPr>
          <w:color w:val="000000"/>
        </w:rPr>
        <w:t>7</w:t>
      </w:r>
      <w:r w:rsidR="00C43875" w:rsidRPr="00C66EBB">
        <w:rPr>
          <w:color w:val="000000"/>
        </w:rPr>
        <w:t xml:space="preserve"> maja 2021 r.</w:t>
      </w:r>
    </w:p>
    <w:p w14:paraId="6B58A614" w14:textId="77777777" w:rsidR="00B96E52" w:rsidRDefault="008926CB">
      <w:pPr>
        <w:spacing w:before="80" w:after="0"/>
        <w:jc w:val="center"/>
      </w:pPr>
      <w:r>
        <w:rPr>
          <w:b/>
          <w:color w:val="000000"/>
        </w:rPr>
        <w:t xml:space="preserve">w sprawie zwalczania wysoce zjadliwej grypy ptaków (HPAI) na terenie powiatu </w:t>
      </w:r>
      <w:r w:rsidR="00385C8B">
        <w:rPr>
          <w:b/>
          <w:color w:val="000000"/>
        </w:rPr>
        <w:t>żuromińskiego, mławskiego, płockiego,</w:t>
      </w:r>
      <w:r w:rsidR="00636628">
        <w:rPr>
          <w:b/>
          <w:color w:val="000000"/>
        </w:rPr>
        <w:t xml:space="preserve"> gosty</w:t>
      </w:r>
      <w:r w:rsidR="0087136E">
        <w:rPr>
          <w:b/>
          <w:color w:val="000000"/>
        </w:rPr>
        <w:t>niń</w:t>
      </w:r>
      <w:r w:rsidR="00636628">
        <w:rPr>
          <w:b/>
          <w:color w:val="000000"/>
        </w:rPr>
        <w:t>skiego,</w:t>
      </w:r>
      <w:r w:rsidR="00385C8B">
        <w:rPr>
          <w:b/>
          <w:color w:val="000000"/>
        </w:rPr>
        <w:t xml:space="preserve"> </w:t>
      </w:r>
      <w:r>
        <w:rPr>
          <w:b/>
          <w:color w:val="000000"/>
        </w:rPr>
        <w:t>płońskiego</w:t>
      </w:r>
      <w:r w:rsidR="00385C8B">
        <w:rPr>
          <w:b/>
          <w:color w:val="000000"/>
        </w:rPr>
        <w:t>, sierpeckiego, węgrowskiego</w:t>
      </w:r>
      <w:r w:rsidR="00782C7B">
        <w:rPr>
          <w:b/>
          <w:color w:val="000000"/>
        </w:rPr>
        <w:t xml:space="preserve">, </w:t>
      </w:r>
      <w:r w:rsidR="00385C8B">
        <w:rPr>
          <w:b/>
          <w:color w:val="000000"/>
        </w:rPr>
        <w:t>wyszkowskiego</w:t>
      </w:r>
      <w:r w:rsidR="008F73A7">
        <w:rPr>
          <w:b/>
          <w:color w:val="000000"/>
        </w:rPr>
        <w:t xml:space="preserve">, </w:t>
      </w:r>
      <w:r w:rsidR="00746B60">
        <w:rPr>
          <w:b/>
          <w:color w:val="000000"/>
        </w:rPr>
        <w:t xml:space="preserve"> ciechanowskiego</w:t>
      </w:r>
      <w:r w:rsidR="00740A53">
        <w:rPr>
          <w:b/>
          <w:color w:val="000000"/>
        </w:rPr>
        <w:t>,</w:t>
      </w:r>
      <w:r w:rsidR="00574E1F">
        <w:rPr>
          <w:b/>
          <w:color w:val="000000"/>
        </w:rPr>
        <w:t xml:space="preserve"> sokołowski</w:t>
      </w:r>
      <w:r w:rsidR="00753F86">
        <w:rPr>
          <w:b/>
          <w:color w:val="000000"/>
        </w:rPr>
        <w:t>ego</w:t>
      </w:r>
      <w:r w:rsidR="00574E1F">
        <w:rPr>
          <w:b/>
          <w:color w:val="000000"/>
        </w:rPr>
        <w:t>, ostrowski</w:t>
      </w:r>
      <w:r w:rsidR="00753F86">
        <w:rPr>
          <w:b/>
          <w:color w:val="000000"/>
        </w:rPr>
        <w:t>ego</w:t>
      </w:r>
      <w:r w:rsidR="00574E1F">
        <w:rPr>
          <w:b/>
          <w:color w:val="000000"/>
        </w:rPr>
        <w:t>, kozienicki</w:t>
      </w:r>
      <w:r w:rsidR="00753F86">
        <w:rPr>
          <w:b/>
          <w:color w:val="000000"/>
        </w:rPr>
        <w:t>ego oraz przasnyskiego</w:t>
      </w:r>
      <w:r w:rsidR="00574E1F">
        <w:rPr>
          <w:b/>
          <w:color w:val="000000"/>
        </w:rPr>
        <w:t xml:space="preserve"> </w:t>
      </w:r>
    </w:p>
    <w:p w14:paraId="42E84A2C" w14:textId="77777777" w:rsidR="00B96E52" w:rsidRPr="002F446F" w:rsidRDefault="008926CB" w:rsidP="002F4BC4">
      <w:pPr>
        <w:spacing w:before="80" w:after="240"/>
        <w:ind w:firstLine="708"/>
        <w:jc w:val="both"/>
      </w:pPr>
      <w:r w:rsidRPr="002F446F">
        <w:t>Na podstawie art. 46 ust. 3</w:t>
      </w:r>
      <w:r w:rsidR="00871ADE" w:rsidRPr="002F446F">
        <w:t xml:space="preserve"> </w:t>
      </w:r>
      <w:r w:rsidR="00845AF2" w:rsidRPr="002F446F">
        <w:t xml:space="preserve">zdanie wstępne </w:t>
      </w:r>
      <w:r w:rsidR="00871ADE" w:rsidRPr="002F446F">
        <w:t xml:space="preserve">ustawy z dnia 11 marca 2004 r. o ochronie zdrowia zwierząt oraz zwalczaniu chorób zakaźnych zwierząt (Dz. U. z 2020 r. poz. 1421) </w:t>
      </w:r>
      <w:r w:rsidR="00845AF2" w:rsidRPr="002F446F">
        <w:t>oraz</w:t>
      </w:r>
      <w:r w:rsidRPr="002F446F">
        <w:t xml:space="preserve"> </w:t>
      </w:r>
      <w:r w:rsidR="00E15396">
        <w:t xml:space="preserve">art. 4 pkt 55, </w:t>
      </w:r>
      <w:r w:rsidR="002F446F" w:rsidRPr="003A1520">
        <w:t>art. 9 ust. 1 lit. a (ii) oraz art. 53-71</w:t>
      </w:r>
      <w:r w:rsidR="002F446F" w:rsidRPr="002F446F">
        <w:t xml:space="preserve"> </w:t>
      </w:r>
      <w:r w:rsidR="00871ADE" w:rsidRPr="002F446F">
        <w:t>rozporządzeni</w:t>
      </w:r>
      <w:r w:rsidR="00845AF2" w:rsidRPr="002F446F">
        <w:t>a</w:t>
      </w:r>
      <w:r w:rsidR="00871ADE" w:rsidRPr="002F446F">
        <w:t xml:space="preserve"> </w:t>
      </w:r>
      <w:r w:rsidR="00312092" w:rsidRPr="002F446F">
        <w:t xml:space="preserve">Parlamentu Europejskiego i Rady (EU) 2016/429 </w:t>
      </w:r>
      <w:r w:rsidR="00871ADE" w:rsidRPr="002F446F">
        <w:t>z dnia 9 marca 2016 r.</w:t>
      </w:r>
      <w:r w:rsidR="00312092" w:rsidRPr="002F446F">
        <w:t xml:space="preserve"> </w:t>
      </w:r>
      <w:r w:rsidR="00871ADE" w:rsidRPr="002F446F">
        <w:t>w sprawie przenośnych chorób zwierząt oraz zmieniające i uchylające niektóre akty w dziedzinie zdrowia zwierząt (</w:t>
      </w:r>
      <w:r w:rsidR="00182173" w:rsidRPr="002F446F">
        <w:t>„</w:t>
      </w:r>
      <w:r w:rsidR="00871ADE" w:rsidRPr="002F446F">
        <w:t>Prawo o zdrowiu</w:t>
      </w:r>
      <w:r w:rsidR="00312092" w:rsidRPr="002F446F">
        <w:t xml:space="preserve"> </w:t>
      </w:r>
      <w:r w:rsidR="00871ADE" w:rsidRPr="002F446F">
        <w:t>zwierząt")</w:t>
      </w:r>
      <w:r w:rsidR="00312092" w:rsidRPr="002F446F">
        <w:t xml:space="preserve"> (Dz.</w:t>
      </w:r>
      <w:r w:rsidR="00845AF2" w:rsidRPr="002F446F">
        <w:t xml:space="preserve"> </w:t>
      </w:r>
      <w:r w:rsidR="00312092" w:rsidRPr="002F446F">
        <w:t>U</w:t>
      </w:r>
      <w:r w:rsidR="00845AF2" w:rsidRPr="002F446F">
        <w:t>rz</w:t>
      </w:r>
      <w:r w:rsidR="00312092" w:rsidRPr="002F446F">
        <w:t>.</w:t>
      </w:r>
      <w:r w:rsidR="00845AF2" w:rsidRPr="002F446F">
        <w:t xml:space="preserve"> L. 84 </w:t>
      </w:r>
      <w:r w:rsidR="00312092" w:rsidRPr="002F446F">
        <w:t>UE</w:t>
      </w:r>
      <w:r w:rsidR="00845AF2" w:rsidRPr="002F446F">
        <w:t xml:space="preserve">. z </w:t>
      </w:r>
      <w:r w:rsidR="00182173" w:rsidRPr="002F446F">
        <w:t xml:space="preserve"> 31.3.2016 r.</w:t>
      </w:r>
      <w:r w:rsidR="005C1047">
        <w:t>,</w:t>
      </w:r>
      <w:r w:rsidR="00845AF2" w:rsidRPr="002F446F">
        <w:t xml:space="preserve"> str. </w:t>
      </w:r>
      <w:r w:rsidR="00312092" w:rsidRPr="002F446F">
        <w:t>1</w:t>
      </w:r>
      <w:r w:rsidR="00182173" w:rsidRPr="002F446F">
        <w:t xml:space="preserve">, z </w:t>
      </w:r>
      <w:proofErr w:type="spellStart"/>
      <w:r w:rsidR="00182173" w:rsidRPr="002F446F">
        <w:t>późn</w:t>
      </w:r>
      <w:proofErr w:type="spellEnd"/>
      <w:r w:rsidR="00182173" w:rsidRPr="002F446F">
        <w:t>. zm.</w:t>
      </w:r>
      <w:r w:rsidR="00312092" w:rsidRPr="002F446F">
        <w:t>)</w:t>
      </w:r>
      <w:r w:rsidR="00182173" w:rsidRPr="002F446F">
        <w:t>, a także art. 2</w:t>
      </w:r>
      <w:r w:rsidR="00E917EA" w:rsidRPr="002F446F">
        <w:t xml:space="preserve">, 21, </w:t>
      </w:r>
      <w:r w:rsidR="002A4C65">
        <w:t xml:space="preserve">22 ust. 4 i art. 24, </w:t>
      </w:r>
      <w:r w:rsidR="00E917EA" w:rsidRPr="002F446F">
        <w:t xml:space="preserve">25, 27, 28, 29-35, 40, 42 - 44 oraz art. 46-51 </w:t>
      </w:r>
      <w:r w:rsidR="002F446F" w:rsidRPr="002F446F">
        <w:t>rozporządzenia delegowanego Komisji (UE) 2020/687 z dnia 17 grudnia 2019 r. uzupełniającego rozporządzenie Parlamentu Europejskiego i Rady (UE) 2016/429 w odniesieniu do przepisów dotyczących zapobiegania niektórym chorobom umieszczonym w wykazie oraz ich zwalczania</w:t>
      </w:r>
      <w:r w:rsidR="00E917EA" w:rsidRPr="002F446F">
        <w:t xml:space="preserve"> </w:t>
      </w:r>
      <w:r w:rsidR="002F446F" w:rsidRPr="002F446F">
        <w:t xml:space="preserve">(Dz. Urz. L 174 z 3.6.2020 r., str. 64) </w:t>
      </w:r>
      <w:r w:rsidRPr="002F446F">
        <w:t>zarządza się, co następuje:</w:t>
      </w:r>
    </w:p>
    <w:p w14:paraId="64724C07" w14:textId="77777777" w:rsidR="002A4C65" w:rsidRDefault="008926CB" w:rsidP="002F4BC4">
      <w:pPr>
        <w:spacing w:before="26" w:after="0"/>
        <w:jc w:val="both"/>
        <w:rPr>
          <w:bCs/>
          <w:color w:val="000000"/>
        </w:rPr>
      </w:pPr>
      <w:r>
        <w:rPr>
          <w:b/>
          <w:color w:val="000000"/>
        </w:rPr>
        <w:t xml:space="preserve">§  1.  </w:t>
      </w:r>
      <w:r w:rsidR="00C26226" w:rsidRPr="003A1520">
        <w:rPr>
          <w:bCs/>
          <w:color w:val="000000"/>
        </w:rPr>
        <w:t>1.</w:t>
      </w:r>
      <w:r w:rsidR="00C26226">
        <w:rPr>
          <w:b/>
          <w:color w:val="000000"/>
        </w:rPr>
        <w:t xml:space="preserve"> </w:t>
      </w:r>
      <w:r w:rsidR="00845AF2" w:rsidRPr="002F446F">
        <w:rPr>
          <w:bCs/>
          <w:color w:val="000000"/>
        </w:rPr>
        <w:t>Ustanawia się obszar objęty ograniczeniami składający się z</w:t>
      </w:r>
      <w:r w:rsidR="002A4C65">
        <w:rPr>
          <w:bCs/>
          <w:color w:val="000000"/>
        </w:rPr>
        <w:t>:</w:t>
      </w:r>
    </w:p>
    <w:p w14:paraId="0FDBA4C7" w14:textId="77777777" w:rsidR="00AE5267" w:rsidRDefault="002A4C65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1)</w:t>
      </w:r>
      <w:r w:rsidR="00845AF2" w:rsidRPr="002F446F">
        <w:rPr>
          <w:bCs/>
          <w:color w:val="000000"/>
        </w:rPr>
        <w:t xml:space="preserve"> obszaru zapowietrzonego</w:t>
      </w:r>
      <w:r w:rsidR="008D707C">
        <w:rPr>
          <w:bCs/>
          <w:color w:val="000000"/>
        </w:rPr>
        <w:t>,</w:t>
      </w:r>
      <w:r>
        <w:rPr>
          <w:bCs/>
          <w:color w:val="000000"/>
        </w:rPr>
        <w:t xml:space="preserve"> o którym mowa</w:t>
      </w:r>
      <w:r w:rsidR="00636628">
        <w:rPr>
          <w:bCs/>
          <w:color w:val="000000"/>
        </w:rPr>
        <w:t xml:space="preserve"> w § 2; </w:t>
      </w:r>
      <w:r>
        <w:rPr>
          <w:bCs/>
          <w:color w:val="000000"/>
        </w:rPr>
        <w:t xml:space="preserve"> </w:t>
      </w:r>
    </w:p>
    <w:p w14:paraId="784D1FE9" w14:textId="77777777" w:rsidR="002A4C65" w:rsidRDefault="002A4C65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2)</w:t>
      </w:r>
      <w:r w:rsidR="008D707C">
        <w:rPr>
          <w:bCs/>
          <w:color w:val="000000"/>
        </w:rPr>
        <w:t xml:space="preserve"> </w:t>
      </w:r>
      <w:r w:rsidR="00845AF2" w:rsidRPr="002F446F">
        <w:rPr>
          <w:bCs/>
          <w:color w:val="000000"/>
        </w:rPr>
        <w:t>obszaru zagrożonego</w:t>
      </w:r>
      <w:r>
        <w:rPr>
          <w:bCs/>
          <w:color w:val="000000"/>
        </w:rPr>
        <w:t>, o którym mowa w</w:t>
      </w:r>
      <w:r w:rsidR="002C28B6">
        <w:rPr>
          <w:bCs/>
          <w:color w:val="000000"/>
        </w:rPr>
        <w:t xml:space="preserve"> § 3;</w:t>
      </w:r>
      <w:r>
        <w:rPr>
          <w:bCs/>
          <w:color w:val="000000"/>
        </w:rPr>
        <w:t xml:space="preserve"> </w:t>
      </w:r>
    </w:p>
    <w:p w14:paraId="41CE21A2" w14:textId="77777777" w:rsidR="00845AF2" w:rsidRDefault="002A4C65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3) obszaru</w:t>
      </w:r>
      <w:r w:rsidR="008D707C">
        <w:rPr>
          <w:bCs/>
          <w:color w:val="000000"/>
        </w:rPr>
        <w:t xml:space="preserve"> buforowego</w:t>
      </w:r>
      <w:r>
        <w:rPr>
          <w:bCs/>
          <w:color w:val="000000"/>
        </w:rPr>
        <w:t xml:space="preserve">, o którym mowa w </w:t>
      </w:r>
      <w:r w:rsidR="00A82AC2">
        <w:rPr>
          <w:bCs/>
          <w:color w:val="000000"/>
        </w:rPr>
        <w:t>§</w:t>
      </w:r>
      <w:r w:rsidR="007C49B5">
        <w:rPr>
          <w:bCs/>
          <w:color w:val="000000"/>
        </w:rPr>
        <w:t xml:space="preserve"> </w:t>
      </w:r>
      <w:r w:rsidR="002C28B6">
        <w:rPr>
          <w:bCs/>
          <w:color w:val="000000"/>
        </w:rPr>
        <w:t xml:space="preserve">4 </w:t>
      </w:r>
      <w:r w:rsidR="00AE5267">
        <w:rPr>
          <w:bCs/>
          <w:color w:val="000000"/>
        </w:rPr>
        <w:t>;</w:t>
      </w:r>
    </w:p>
    <w:p w14:paraId="1BED2496" w14:textId="77777777" w:rsidR="00C26226" w:rsidRPr="00C26226" w:rsidRDefault="00C26226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2. Transport zwierząt i produktów przez obszar, o którym mowa w ust. 1</w:t>
      </w:r>
      <w:r w:rsidR="00B5084F">
        <w:rPr>
          <w:bCs/>
          <w:color w:val="000000"/>
        </w:rPr>
        <w:t>,</w:t>
      </w:r>
      <w:r>
        <w:rPr>
          <w:bCs/>
          <w:color w:val="000000"/>
        </w:rPr>
        <w:t xml:space="preserve"> jest</w:t>
      </w:r>
      <w:r w:rsidRPr="00C26226">
        <w:rPr>
          <w:bCs/>
          <w:color w:val="000000"/>
        </w:rPr>
        <w:t xml:space="preserve"> realizowany:</w:t>
      </w:r>
    </w:p>
    <w:p w14:paraId="73A15512" w14:textId="77777777" w:rsidR="00C26226" w:rsidRPr="00C26226" w:rsidRDefault="00B5084F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 xml:space="preserve">1) </w:t>
      </w:r>
      <w:r w:rsidR="00C26226" w:rsidRPr="00C26226">
        <w:rPr>
          <w:bCs/>
          <w:color w:val="000000"/>
        </w:rPr>
        <w:t>bez zatrzymywania lub rozładunku na obszarze objętym ograniczeniami</w:t>
      </w:r>
      <w:r>
        <w:rPr>
          <w:bCs/>
          <w:color w:val="000000"/>
        </w:rPr>
        <w:t>;</w:t>
      </w:r>
    </w:p>
    <w:p w14:paraId="0F4997CA" w14:textId="77777777" w:rsidR="00C26226" w:rsidRPr="00C26226" w:rsidRDefault="00B5084F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 xml:space="preserve">2) </w:t>
      </w:r>
      <w:r w:rsidR="00C26226" w:rsidRPr="00C26226">
        <w:rPr>
          <w:bCs/>
          <w:color w:val="000000"/>
        </w:rPr>
        <w:t>w pierwszej kolejności z wykorzystaniem głównych autostrad lub głównych połączeń kolejowych</w:t>
      </w:r>
      <w:r w:rsidR="00945583">
        <w:rPr>
          <w:bCs/>
          <w:color w:val="000000"/>
        </w:rPr>
        <w:t>;</w:t>
      </w:r>
      <w:r w:rsidR="00C26226" w:rsidRPr="00C26226">
        <w:rPr>
          <w:bCs/>
          <w:color w:val="000000"/>
        </w:rPr>
        <w:t xml:space="preserve"> oraz</w:t>
      </w:r>
    </w:p>
    <w:p w14:paraId="1550EACA" w14:textId="77777777" w:rsidR="00C26226" w:rsidRDefault="00B5084F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3)</w:t>
      </w:r>
      <w:r w:rsidR="00C26226" w:rsidRPr="00C26226">
        <w:rPr>
          <w:bCs/>
          <w:color w:val="000000"/>
        </w:rPr>
        <w:tab/>
        <w:t xml:space="preserve">unikając przejazdu w pobliżu zakładów, w których utrzymywane są </w:t>
      </w:r>
      <w:r w:rsidR="00C26226">
        <w:rPr>
          <w:bCs/>
          <w:color w:val="000000"/>
        </w:rPr>
        <w:t>ptaki</w:t>
      </w:r>
      <w:r w:rsidR="00C26226" w:rsidRPr="00C26226">
        <w:rPr>
          <w:bCs/>
          <w:color w:val="000000"/>
        </w:rPr>
        <w:t>.</w:t>
      </w:r>
    </w:p>
    <w:p w14:paraId="5C4C0905" w14:textId="77777777" w:rsidR="00C26226" w:rsidRPr="00C26226" w:rsidRDefault="00CE0E76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3</w:t>
      </w:r>
      <w:r w:rsidR="00C26226">
        <w:rPr>
          <w:bCs/>
          <w:color w:val="000000"/>
        </w:rPr>
        <w:t xml:space="preserve">. Na </w:t>
      </w:r>
      <w:r w:rsidR="002A4C65">
        <w:rPr>
          <w:bCs/>
          <w:color w:val="000000"/>
        </w:rPr>
        <w:t>obszarze, o którym mowa w ust. 1</w:t>
      </w:r>
      <w:r w:rsidR="00F13EFD">
        <w:rPr>
          <w:bCs/>
          <w:color w:val="000000"/>
        </w:rPr>
        <w:t>,</w:t>
      </w:r>
      <w:r w:rsidR="002A4C65">
        <w:rPr>
          <w:bCs/>
          <w:color w:val="000000"/>
        </w:rPr>
        <w:t xml:space="preserve"> </w:t>
      </w:r>
      <w:r w:rsidR="002A4C65" w:rsidRPr="002A4C65">
        <w:rPr>
          <w:bCs/>
          <w:color w:val="000000"/>
        </w:rPr>
        <w:t xml:space="preserve">nakazuje się wprowadzić dodatkowe środki bezpieczeństwa biologicznego polegające </w:t>
      </w:r>
      <w:r w:rsidR="002F4BC4">
        <w:rPr>
          <w:bCs/>
          <w:color w:val="000000"/>
        </w:rPr>
        <w:t xml:space="preserve">na </w:t>
      </w:r>
      <w:r w:rsidR="00C26226" w:rsidRPr="00C26226">
        <w:rPr>
          <w:bCs/>
          <w:color w:val="000000"/>
        </w:rPr>
        <w:t xml:space="preserve">niezwłocznym przeprowadzeniu dodatkowej dezynfekcji </w:t>
      </w:r>
      <w:r w:rsidR="002A4C65">
        <w:rPr>
          <w:bCs/>
          <w:color w:val="000000"/>
        </w:rPr>
        <w:t>zakładu</w:t>
      </w:r>
      <w:r w:rsidR="003B16FB">
        <w:rPr>
          <w:bCs/>
          <w:color w:val="000000"/>
        </w:rPr>
        <w:t>,</w:t>
      </w:r>
      <w:r w:rsidR="002A4C65">
        <w:rPr>
          <w:bCs/>
          <w:color w:val="000000"/>
        </w:rPr>
        <w:t xml:space="preserve"> w którym utrzymywane są ptaki</w:t>
      </w:r>
      <w:r w:rsidR="00C26226" w:rsidRPr="00C26226">
        <w:rPr>
          <w:bCs/>
          <w:color w:val="000000"/>
        </w:rPr>
        <w:t>, środkiem dezynfekcyjnym figurującym w rejestrze preparatów biobójczych stosowanym zgodnie z instrukcjami zawartymi w kartach charakterystyki środka, który może być stosowany w obecności zwierząt, z których lub od których pozyskuje się produkty pochodzenia zwierzęcego.</w:t>
      </w:r>
    </w:p>
    <w:p w14:paraId="6C02E326" w14:textId="77777777" w:rsidR="00C26226" w:rsidRPr="00C26226" w:rsidRDefault="00CE0E76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4</w:t>
      </w:r>
      <w:r w:rsidR="00C26226" w:rsidRPr="00C26226">
        <w:rPr>
          <w:bCs/>
          <w:color w:val="000000"/>
        </w:rPr>
        <w:t xml:space="preserve">. Dezynfekcja, o której mowa w ust. </w:t>
      </w:r>
      <w:r>
        <w:rPr>
          <w:bCs/>
          <w:color w:val="000000"/>
        </w:rPr>
        <w:t>3</w:t>
      </w:r>
      <w:r w:rsidR="00C26226" w:rsidRPr="00C26226">
        <w:rPr>
          <w:bCs/>
          <w:color w:val="000000"/>
        </w:rPr>
        <w:t>, dotyczyć ma w szczególności:</w:t>
      </w:r>
    </w:p>
    <w:p w14:paraId="45D11CF2" w14:textId="77777777" w:rsidR="00C26226" w:rsidRPr="00C26226" w:rsidRDefault="00C26226">
      <w:pPr>
        <w:spacing w:before="26" w:after="0"/>
        <w:jc w:val="both"/>
        <w:rPr>
          <w:bCs/>
          <w:color w:val="000000"/>
        </w:rPr>
      </w:pPr>
      <w:r w:rsidRPr="00C26226">
        <w:rPr>
          <w:bCs/>
          <w:color w:val="000000"/>
        </w:rPr>
        <w:t>1) budynków, w których utrzymywany jest drób, w tym ich powierzchni zewnętrznej i wewnętrznych</w:t>
      </w:r>
      <w:r w:rsidR="002A4C65">
        <w:rPr>
          <w:bCs/>
          <w:color w:val="000000"/>
        </w:rPr>
        <w:t xml:space="preserve"> </w:t>
      </w:r>
      <w:r w:rsidRPr="00C26226">
        <w:rPr>
          <w:bCs/>
          <w:color w:val="000000"/>
        </w:rPr>
        <w:t>pomieszczeń ze szczególnym uwzględnieniem wszelkich otworów wentylacyjnych</w:t>
      </w:r>
      <w:r w:rsidR="0065782B">
        <w:rPr>
          <w:bCs/>
          <w:color w:val="000000"/>
        </w:rPr>
        <w:t>;</w:t>
      </w:r>
    </w:p>
    <w:p w14:paraId="02503860" w14:textId="77777777" w:rsidR="00C26226" w:rsidRPr="00C26226" w:rsidRDefault="00C26226">
      <w:pPr>
        <w:spacing w:before="26" w:after="0"/>
        <w:jc w:val="both"/>
        <w:rPr>
          <w:bCs/>
          <w:color w:val="000000"/>
        </w:rPr>
      </w:pPr>
      <w:r w:rsidRPr="00C26226">
        <w:rPr>
          <w:bCs/>
          <w:color w:val="000000"/>
        </w:rPr>
        <w:t xml:space="preserve">2) dróg wewnętrznych na terenie </w:t>
      </w:r>
      <w:r w:rsidR="002A4C65">
        <w:rPr>
          <w:bCs/>
          <w:color w:val="000000"/>
        </w:rPr>
        <w:t>zakładu</w:t>
      </w:r>
      <w:r w:rsidR="0065782B">
        <w:rPr>
          <w:bCs/>
          <w:color w:val="000000"/>
        </w:rPr>
        <w:t>;</w:t>
      </w:r>
    </w:p>
    <w:p w14:paraId="5A8F60CA" w14:textId="77777777" w:rsidR="00C26226" w:rsidRPr="00C26226" w:rsidRDefault="00C26226">
      <w:pPr>
        <w:spacing w:before="26" w:after="0"/>
        <w:jc w:val="both"/>
        <w:rPr>
          <w:bCs/>
          <w:color w:val="000000"/>
        </w:rPr>
      </w:pPr>
      <w:r w:rsidRPr="00C26226">
        <w:rPr>
          <w:bCs/>
          <w:color w:val="000000"/>
        </w:rPr>
        <w:t>3) sprzętu, urządzeń oraz przedmiotów używanych przy utrzymywaniu drobiu.</w:t>
      </w:r>
    </w:p>
    <w:p w14:paraId="4980FBC7" w14:textId="77777777" w:rsidR="00C26226" w:rsidRPr="00C26226" w:rsidRDefault="000F426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>5</w:t>
      </w:r>
      <w:r w:rsidR="00C26226" w:rsidRPr="00C26226">
        <w:rPr>
          <w:bCs/>
          <w:color w:val="000000"/>
        </w:rPr>
        <w:t xml:space="preserve">. Dezynfekcja, o której mowa w ust. </w:t>
      </w:r>
      <w:r w:rsidR="00365D82">
        <w:rPr>
          <w:bCs/>
          <w:color w:val="000000"/>
        </w:rPr>
        <w:t>3</w:t>
      </w:r>
      <w:r w:rsidR="00F13EFD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w przypadku </w:t>
      </w:r>
      <w:r w:rsidR="002A4C65">
        <w:rPr>
          <w:bCs/>
          <w:color w:val="000000"/>
        </w:rPr>
        <w:t>podmiotu</w:t>
      </w:r>
      <w:r w:rsidR="00C26226" w:rsidRPr="00C26226">
        <w:rPr>
          <w:bCs/>
          <w:color w:val="000000"/>
        </w:rPr>
        <w:t xml:space="preserve"> utrzymując</w:t>
      </w:r>
      <w:r w:rsidR="002A4C65">
        <w:rPr>
          <w:bCs/>
          <w:color w:val="000000"/>
        </w:rPr>
        <w:t>ego</w:t>
      </w:r>
      <w:r w:rsidR="00C26226" w:rsidRPr="00C26226">
        <w:rPr>
          <w:bCs/>
          <w:color w:val="000000"/>
        </w:rPr>
        <w:t xml:space="preserve"> kury nioski w kurniku z taśmociągiem do </w:t>
      </w:r>
      <w:proofErr w:type="spellStart"/>
      <w:r w:rsidR="00C26226" w:rsidRPr="00C26226">
        <w:rPr>
          <w:bCs/>
          <w:color w:val="000000"/>
        </w:rPr>
        <w:t>przesyłu</w:t>
      </w:r>
      <w:proofErr w:type="spellEnd"/>
      <w:r w:rsidR="00C26226" w:rsidRPr="00C26226">
        <w:rPr>
          <w:bCs/>
          <w:color w:val="000000"/>
        </w:rPr>
        <w:t xml:space="preserve"> jaj musi być przeprowadzona po opróżnieniu taśmociągu z jaj.</w:t>
      </w:r>
    </w:p>
    <w:p w14:paraId="7447DC54" w14:textId="77777777" w:rsidR="00C26226" w:rsidRPr="00C26226" w:rsidRDefault="000F426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6</w:t>
      </w:r>
      <w:r w:rsidR="00C26226" w:rsidRPr="00C26226">
        <w:rPr>
          <w:bCs/>
          <w:color w:val="000000"/>
        </w:rPr>
        <w:t xml:space="preserve">. Dokument potwierdzający przeprowadzenie dezynfekcji, o której mowa w ust. </w:t>
      </w:r>
      <w:r w:rsidR="00365D82">
        <w:rPr>
          <w:bCs/>
          <w:color w:val="000000"/>
        </w:rPr>
        <w:t>3</w:t>
      </w:r>
      <w:r w:rsidR="00C26226" w:rsidRPr="00C26226">
        <w:rPr>
          <w:bCs/>
          <w:color w:val="000000"/>
        </w:rPr>
        <w:t xml:space="preserve">, jest przechowywany przez </w:t>
      </w:r>
      <w:r w:rsidR="002A4C65">
        <w:rPr>
          <w:bCs/>
          <w:color w:val="000000"/>
        </w:rPr>
        <w:t>podmiot utrzymujący</w:t>
      </w:r>
      <w:r w:rsidR="00C26226" w:rsidRPr="00C26226">
        <w:rPr>
          <w:bCs/>
          <w:color w:val="000000"/>
        </w:rPr>
        <w:t xml:space="preserve"> </w:t>
      </w:r>
      <w:r w:rsidR="002A4C65">
        <w:rPr>
          <w:bCs/>
          <w:color w:val="000000"/>
        </w:rPr>
        <w:t>drób</w:t>
      </w:r>
      <w:r w:rsidR="00C26226" w:rsidRPr="00C26226">
        <w:rPr>
          <w:bCs/>
          <w:color w:val="000000"/>
        </w:rPr>
        <w:t xml:space="preserve"> do czasu zniesienia obszaru</w:t>
      </w:r>
      <w:r w:rsidR="002A4C65">
        <w:rPr>
          <w:bCs/>
          <w:color w:val="000000"/>
        </w:rPr>
        <w:t>, o którym mowa w ust. 1</w:t>
      </w:r>
      <w:r w:rsidR="00C26226" w:rsidRPr="00C26226">
        <w:rPr>
          <w:bCs/>
          <w:color w:val="000000"/>
        </w:rPr>
        <w:t>.</w:t>
      </w:r>
    </w:p>
    <w:p w14:paraId="03DC76F5" w14:textId="77777777" w:rsidR="00C26226" w:rsidRPr="00C26226" w:rsidRDefault="000F426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7</w:t>
      </w:r>
      <w:r w:rsidR="00C26226" w:rsidRPr="00C26226">
        <w:rPr>
          <w:bCs/>
          <w:color w:val="000000"/>
        </w:rPr>
        <w:t>.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>, o który</w:t>
      </w:r>
      <w:r w:rsidR="002A4C65">
        <w:rPr>
          <w:bCs/>
          <w:color w:val="000000"/>
        </w:rPr>
        <w:t>m</w:t>
      </w:r>
      <w:r w:rsidR="00C26226" w:rsidRPr="00C26226">
        <w:rPr>
          <w:bCs/>
          <w:color w:val="000000"/>
        </w:rPr>
        <w:t xml:space="preserve"> mowa w ust. </w:t>
      </w:r>
      <w:r w:rsidR="002A4C65">
        <w:rPr>
          <w:bCs/>
          <w:color w:val="000000"/>
        </w:rPr>
        <w:t>1</w:t>
      </w:r>
      <w:r w:rsidR="00FE304E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nakazuje się wszystkim </w:t>
      </w:r>
      <w:r w:rsidR="002A4C65">
        <w:rPr>
          <w:bCs/>
          <w:color w:val="000000"/>
        </w:rPr>
        <w:t>podmiotom posiadającym</w:t>
      </w:r>
      <w:r w:rsidR="00C26226" w:rsidRPr="00C26226">
        <w:rPr>
          <w:bCs/>
          <w:color w:val="000000"/>
        </w:rPr>
        <w:t xml:space="preserve"> dr</w:t>
      </w:r>
      <w:r w:rsidR="00211201">
        <w:rPr>
          <w:bCs/>
          <w:color w:val="000000"/>
        </w:rPr>
        <w:t>ób</w:t>
      </w:r>
      <w:r w:rsidR="00C26226" w:rsidRPr="00C26226">
        <w:rPr>
          <w:bCs/>
          <w:color w:val="000000"/>
        </w:rPr>
        <w:t xml:space="preserve"> niezwłoczne zabezpieczenie nawozów naturalnych gromadzonych na polach i w otoczeniu budynków gospodarskich poprzez ich nakrycie folią zabezpieczającą przed dostępem dzikiego ptactwa.</w:t>
      </w:r>
    </w:p>
    <w:p w14:paraId="3BCC52F8" w14:textId="77777777" w:rsidR="00C26226" w:rsidRPr="00C26226" w:rsidRDefault="000F426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8</w:t>
      </w:r>
      <w:r w:rsidR="00C26226" w:rsidRPr="00C26226">
        <w:rPr>
          <w:bCs/>
          <w:color w:val="000000"/>
        </w:rPr>
        <w:t>.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>, o który</w:t>
      </w:r>
      <w:r w:rsidR="002A4C65">
        <w:rPr>
          <w:bCs/>
          <w:color w:val="000000"/>
        </w:rPr>
        <w:t>m</w:t>
      </w:r>
      <w:r w:rsidR="00C26226" w:rsidRPr="00C26226">
        <w:rPr>
          <w:bCs/>
          <w:color w:val="000000"/>
        </w:rPr>
        <w:t xml:space="preserve"> mowa w ust. 1</w:t>
      </w:r>
      <w:r w:rsidR="00C644EE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nakazuje się </w:t>
      </w:r>
      <w:r w:rsidR="002A4C65">
        <w:rPr>
          <w:bCs/>
          <w:color w:val="000000"/>
        </w:rPr>
        <w:t>podmiotom</w:t>
      </w:r>
      <w:r w:rsidR="00C26226" w:rsidRPr="00C26226">
        <w:rPr>
          <w:bCs/>
          <w:color w:val="000000"/>
        </w:rPr>
        <w:t xml:space="preserve"> utrzymującym drób na użytkach rolnych przeprowadzenie - tam gdzie jest to możliwe, wapnowania gleby przy użyciu nawozowego tlenku wapnia w ilości zgodnej z ogólnie przyjętymi zasadami agrotechniki i dobrej praktyki rolniczej.</w:t>
      </w:r>
    </w:p>
    <w:p w14:paraId="2897D640" w14:textId="77777777" w:rsidR="00C26226" w:rsidRPr="00C26226" w:rsidRDefault="000F426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9</w:t>
      </w:r>
      <w:r w:rsidR="00C26226" w:rsidRPr="00C26226">
        <w:rPr>
          <w:bCs/>
          <w:color w:val="000000"/>
        </w:rPr>
        <w:t>.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 xml:space="preserve">, o </w:t>
      </w:r>
      <w:r w:rsidR="002A4C65" w:rsidRPr="00C26226">
        <w:rPr>
          <w:bCs/>
          <w:color w:val="000000"/>
        </w:rPr>
        <w:t>któr</w:t>
      </w:r>
      <w:r w:rsidR="002A4C65">
        <w:rPr>
          <w:bCs/>
          <w:color w:val="000000"/>
        </w:rPr>
        <w:t>ym</w:t>
      </w:r>
      <w:r w:rsidR="00C26226" w:rsidRPr="00C26226">
        <w:rPr>
          <w:bCs/>
          <w:color w:val="000000"/>
        </w:rPr>
        <w:t xml:space="preserve"> mowa w ust. 1</w:t>
      </w:r>
      <w:r w:rsidR="00C644EE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w przypadku rozrzucania przez posiadaczy utrzymujących drób na użytki rolne nawozów naturalnych nakazuje równoczesne z rozrzucaniem zabezpieczenie ich poprzez wykonanie orki głębokiej przykrywającej całość rozrzucanego nawozu naturalnego.</w:t>
      </w:r>
    </w:p>
    <w:p w14:paraId="64032D24" w14:textId="77777777" w:rsidR="00385C8B" w:rsidRDefault="000F426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10</w:t>
      </w:r>
      <w:r w:rsidR="00C26226" w:rsidRPr="00C26226">
        <w:rPr>
          <w:bCs/>
          <w:color w:val="000000"/>
        </w:rPr>
        <w:t xml:space="preserve">. </w:t>
      </w:r>
      <w:r w:rsidR="002A4C65">
        <w:rPr>
          <w:bCs/>
          <w:color w:val="000000"/>
        </w:rPr>
        <w:t>Podmiotom</w:t>
      </w:r>
      <w:r w:rsidR="00C26226" w:rsidRPr="00C26226">
        <w:rPr>
          <w:bCs/>
          <w:color w:val="000000"/>
        </w:rPr>
        <w:t xml:space="preserve"> utrzymując</w:t>
      </w:r>
      <w:r w:rsidR="002A4C65">
        <w:rPr>
          <w:bCs/>
          <w:color w:val="000000"/>
        </w:rPr>
        <w:t>ym</w:t>
      </w:r>
      <w:r w:rsidR="00C26226" w:rsidRPr="00C26226">
        <w:rPr>
          <w:bCs/>
          <w:color w:val="000000"/>
        </w:rPr>
        <w:t xml:space="preserve"> drób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>, o który</w:t>
      </w:r>
      <w:r w:rsidR="002A4C65">
        <w:rPr>
          <w:bCs/>
          <w:color w:val="000000"/>
        </w:rPr>
        <w:t>m</w:t>
      </w:r>
      <w:r w:rsidR="00C26226" w:rsidRPr="00C26226">
        <w:rPr>
          <w:bCs/>
          <w:color w:val="000000"/>
        </w:rPr>
        <w:t xml:space="preserve"> mowa w ust. 1</w:t>
      </w:r>
      <w:r w:rsidR="003C292C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nakazuje się na gruntach rolnych przeprowadzenie zespołu uprawek zmierzających do przykrycia resztek pożniwnych z ubiegłego roku agrotechnicznego</w:t>
      </w:r>
      <w:r w:rsidR="002F4BC4">
        <w:rPr>
          <w:bCs/>
          <w:color w:val="000000"/>
        </w:rPr>
        <w:t>.</w:t>
      </w:r>
    </w:p>
    <w:p w14:paraId="68E79A63" w14:textId="77777777" w:rsidR="00FC7C20" w:rsidRDefault="00FC7C20">
      <w:pPr>
        <w:spacing w:before="26" w:after="0"/>
        <w:jc w:val="both"/>
        <w:rPr>
          <w:bCs/>
          <w:color w:val="000000"/>
        </w:rPr>
      </w:pPr>
    </w:p>
    <w:p w14:paraId="181ABFC7" w14:textId="77777777" w:rsidR="00FC7C20" w:rsidRDefault="00FC7C20" w:rsidP="003533A1">
      <w:pPr>
        <w:spacing w:before="26" w:after="0"/>
        <w:jc w:val="both"/>
        <w:rPr>
          <w:bCs/>
          <w:color w:val="000000"/>
        </w:rPr>
      </w:pPr>
      <w:r w:rsidRPr="00636F53">
        <w:rPr>
          <w:b/>
          <w:bCs/>
          <w:color w:val="000000"/>
        </w:rPr>
        <w:t>§ 2.</w:t>
      </w:r>
      <w:r>
        <w:rPr>
          <w:bCs/>
          <w:color w:val="000000"/>
        </w:rPr>
        <w:t xml:space="preserve"> Za obszar zapowietrzony wysoce zjadliwą grypą ptaków (HPAI), zwany dalej „obszarem zapowietrzonym”, uznaje się teren obejmujący:</w:t>
      </w:r>
    </w:p>
    <w:p w14:paraId="553BF9C7" w14:textId="77777777" w:rsidR="0087136E" w:rsidRPr="00447EEF" w:rsidRDefault="0087136E" w:rsidP="00F50DD7">
      <w:pPr>
        <w:numPr>
          <w:ilvl w:val="0"/>
          <w:numId w:val="10"/>
        </w:numPr>
        <w:spacing w:before="26" w:after="0"/>
        <w:ind w:left="720"/>
        <w:contextualSpacing/>
        <w:jc w:val="both"/>
      </w:pPr>
      <w:r w:rsidRPr="00447EEF">
        <w:t>w powiecie żuromińskim:</w:t>
      </w:r>
    </w:p>
    <w:p w14:paraId="78EA21E1" w14:textId="77777777" w:rsidR="0087136E" w:rsidRPr="00447EEF" w:rsidRDefault="0087136E" w:rsidP="00F50DD7">
      <w:pPr>
        <w:pStyle w:val="Akapitzlist"/>
        <w:numPr>
          <w:ilvl w:val="0"/>
          <w:numId w:val="13"/>
        </w:numPr>
        <w:spacing w:before="26" w:after="0"/>
        <w:jc w:val="both"/>
      </w:pPr>
      <w:r w:rsidRPr="00447EEF">
        <w:t>gminy Bieżuń, Kuczbork-Osada, Lubowidz, Lutocin, Żuromin, Siemiątkowo,</w:t>
      </w:r>
    </w:p>
    <w:p w14:paraId="4922A5BB" w14:textId="77777777" w:rsidR="0087136E" w:rsidRPr="00447EEF" w:rsidRDefault="0087136E" w:rsidP="00F50DD7">
      <w:pPr>
        <w:pStyle w:val="Akapitzlist"/>
        <w:numPr>
          <w:ilvl w:val="0"/>
          <w:numId w:val="13"/>
        </w:numPr>
        <w:spacing w:before="26" w:after="0"/>
        <w:jc w:val="both"/>
      </w:pPr>
      <w:r w:rsidRPr="00447EEF">
        <w:t>miasto Bieżuń,</w:t>
      </w:r>
    </w:p>
    <w:p w14:paraId="513CCD7A" w14:textId="77777777" w:rsidR="0087136E" w:rsidRPr="00447EEF" w:rsidRDefault="0087136E" w:rsidP="00F50DD7">
      <w:pPr>
        <w:pStyle w:val="Akapitzlist"/>
        <w:numPr>
          <w:ilvl w:val="0"/>
          <w:numId w:val="13"/>
        </w:numPr>
        <w:spacing w:before="26" w:after="0"/>
        <w:jc w:val="both"/>
      </w:pPr>
      <w:r w:rsidRPr="00447EEF">
        <w:t>miasto Żuromin</w:t>
      </w:r>
      <w:r w:rsidR="00AD1978">
        <w:t>;</w:t>
      </w:r>
    </w:p>
    <w:p w14:paraId="24A3934B" w14:textId="77777777" w:rsidR="0087136E" w:rsidRPr="00447EEF" w:rsidRDefault="0087136E" w:rsidP="00F50DD7">
      <w:pPr>
        <w:numPr>
          <w:ilvl w:val="0"/>
          <w:numId w:val="10"/>
        </w:numPr>
        <w:spacing w:before="26" w:after="0"/>
        <w:ind w:left="720"/>
        <w:contextualSpacing/>
        <w:jc w:val="both"/>
      </w:pPr>
      <w:r w:rsidRPr="00447EEF">
        <w:t xml:space="preserve">w powiecie mławskim: </w:t>
      </w:r>
    </w:p>
    <w:p w14:paraId="32567326" w14:textId="77777777" w:rsidR="0087136E" w:rsidRPr="00447EEF" w:rsidRDefault="0087136E" w:rsidP="00F50DD7">
      <w:pPr>
        <w:pStyle w:val="Akapitzlist"/>
        <w:numPr>
          <w:ilvl w:val="0"/>
          <w:numId w:val="3"/>
        </w:numPr>
        <w:spacing w:before="26" w:after="0"/>
        <w:jc w:val="both"/>
      </w:pPr>
      <w:r w:rsidRPr="00447EEF">
        <w:t>gmina Radzanów,</w:t>
      </w:r>
    </w:p>
    <w:p w14:paraId="398C368C" w14:textId="77777777" w:rsidR="0087136E" w:rsidRPr="00447EEF" w:rsidRDefault="0087136E" w:rsidP="00F50DD7">
      <w:pPr>
        <w:pStyle w:val="Akapitzlist"/>
        <w:numPr>
          <w:ilvl w:val="0"/>
          <w:numId w:val="3"/>
        </w:numPr>
        <w:spacing w:before="26" w:after="0"/>
        <w:jc w:val="both"/>
      </w:pPr>
      <w:r w:rsidRPr="00447EEF">
        <w:t>gmina Strzegowo,</w:t>
      </w:r>
    </w:p>
    <w:p w14:paraId="5315661C" w14:textId="77777777" w:rsidR="0087136E" w:rsidRPr="00447EEF" w:rsidRDefault="0087136E" w:rsidP="00F50DD7">
      <w:pPr>
        <w:pStyle w:val="Akapitzlist"/>
        <w:numPr>
          <w:ilvl w:val="0"/>
          <w:numId w:val="3"/>
        </w:numPr>
        <w:spacing w:before="26" w:after="0"/>
        <w:jc w:val="both"/>
      </w:pPr>
      <w:r w:rsidRPr="00447EEF">
        <w:t>gmina Szreńsk,</w:t>
      </w:r>
    </w:p>
    <w:p w14:paraId="76FB246C" w14:textId="77777777" w:rsidR="0087136E" w:rsidRPr="00447EEF" w:rsidRDefault="0087136E" w:rsidP="00F50DD7">
      <w:pPr>
        <w:pStyle w:val="Akapitzlist"/>
        <w:numPr>
          <w:ilvl w:val="0"/>
          <w:numId w:val="3"/>
        </w:numPr>
        <w:spacing w:before="26" w:after="0"/>
        <w:jc w:val="both"/>
      </w:pPr>
      <w:r w:rsidRPr="00447EEF">
        <w:t>gmina Wiśniewo,</w:t>
      </w:r>
    </w:p>
    <w:p w14:paraId="1BB144CA" w14:textId="77777777" w:rsidR="0087136E" w:rsidRPr="00447EEF" w:rsidRDefault="0087136E" w:rsidP="00F50DD7">
      <w:pPr>
        <w:numPr>
          <w:ilvl w:val="0"/>
          <w:numId w:val="3"/>
        </w:numPr>
        <w:spacing w:after="0"/>
        <w:contextualSpacing/>
        <w:jc w:val="both"/>
      </w:pPr>
      <w:r w:rsidRPr="00447EEF">
        <w:t>w gminie Stupsk miejscowości: Żmijewo-Kuce, Olszewo-Grzymki, Olszewo-Borzymy, Żmijewo-</w:t>
      </w:r>
      <w:proofErr w:type="spellStart"/>
      <w:r w:rsidRPr="00447EEF">
        <w:t>Ponki</w:t>
      </w:r>
      <w:proofErr w:type="spellEnd"/>
      <w:r w:rsidRPr="00447EEF">
        <w:t xml:space="preserve">, Żmijewo-Gaje, Żmijewo-Szawły, Wola-Kolonia, Wola Szydłowska, Wyszyny Kościelne, </w:t>
      </w:r>
    </w:p>
    <w:p w14:paraId="7AA8AF1A" w14:textId="77777777" w:rsidR="0087136E" w:rsidRPr="00447EEF" w:rsidRDefault="0087136E" w:rsidP="00F50DD7">
      <w:pPr>
        <w:numPr>
          <w:ilvl w:val="0"/>
          <w:numId w:val="3"/>
        </w:numPr>
        <w:spacing w:after="0"/>
        <w:contextualSpacing/>
        <w:jc w:val="both"/>
      </w:pPr>
      <w:r w:rsidRPr="00447EEF">
        <w:t>w gminie Lipowiec Kościelny miejscowości: Łomia, Parcele Łomskie,</w:t>
      </w:r>
    </w:p>
    <w:p w14:paraId="345281B7" w14:textId="77777777" w:rsidR="0087136E" w:rsidRPr="00447EEF" w:rsidRDefault="0087136E" w:rsidP="00F50DD7">
      <w:pPr>
        <w:numPr>
          <w:ilvl w:val="0"/>
          <w:numId w:val="3"/>
        </w:numPr>
        <w:spacing w:after="0"/>
        <w:contextualSpacing/>
        <w:jc w:val="both"/>
      </w:pPr>
      <w:r w:rsidRPr="00447EEF">
        <w:t>miasto Mława,</w:t>
      </w:r>
    </w:p>
    <w:p w14:paraId="5C471A54" w14:textId="77777777" w:rsidR="0087136E" w:rsidRPr="00447EEF" w:rsidRDefault="0087136E" w:rsidP="00F50DD7">
      <w:pPr>
        <w:numPr>
          <w:ilvl w:val="0"/>
          <w:numId w:val="3"/>
        </w:numPr>
        <w:spacing w:after="0"/>
        <w:contextualSpacing/>
        <w:jc w:val="both"/>
      </w:pPr>
      <w:r w:rsidRPr="00447EEF">
        <w:t>w gminie Szydłowo miejscowości: Szydłówek, Trzcianka, Szydłowo, Trzcianka-Kolonia;</w:t>
      </w:r>
    </w:p>
    <w:p w14:paraId="2EC9E1FB" w14:textId="77777777" w:rsidR="0087136E" w:rsidRPr="00447EEF" w:rsidRDefault="0087136E" w:rsidP="00F50DD7">
      <w:pPr>
        <w:numPr>
          <w:ilvl w:val="0"/>
          <w:numId w:val="10"/>
        </w:numPr>
        <w:spacing w:after="0"/>
        <w:ind w:left="720"/>
        <w:contextualSpacing/>
        <w:jc w:val="both"/>
      </w:pPr>
      <w:r w:rsidRPr="00447EEF">
        <w:t>w powiecie ciechanowskim:</w:t>
      </w:r>
    </w:p>
    <w:p w14:paraId="11EF2F61" w14:textId="77777777" w:rsidR="0087136E" w:rsidRPr="00447EEF" w:rsidRDefault="0087136E" w:rsidP="00F50DD7">
      <w:pPr>
        <w:numPr>
          <w:ilvl w:val="0"/>
          <w:numId w:val="4"/>
        </w:numPr>
        <w:contextualSpacing/>
        <w:jc w:val="both"/>
      </w:pPr>
      <w:r w:rsidRPr="00447EEF">
        <w:t xml:space="preserve">w gminie Grudusk miejscowości: Zakrzewo Małe, Zakrzewo Wielkie, Humięcino, </w:t>
      </w:r>
      <w:proofErr w:type="spellStart"/>
      <w:r w:rsidRPr="00447EEF">
        <w:t>Humęcino</w:t>
      </w:r>
      <w:proofErr w:type="spellEnd"/>
      <w:r w:rsidRPr="00447EEF">
        <w:t>-Retki,</w:t>
      </w:r>
    </w:p>
    <w:p w14:paraId="1FF963DF" w14:textId="77777777" w:rsidR="0087136E" w:rsidRPr="00447EEF" w:rsidRDefault="0087136E" w:rsidP="00F50DD7">
      <w:pPr>
        <w:numPr>
          <w:ilvl w:val="0"/>
          <w:numId w:val="4"/>
        </w:numPr>
        <w:spacing w:after="0"/>
        <w:contextualSpacing/>
        <w:jc w:val="both"/>
      </w:pPr>
      <w:r w:rsidRPr="00447EEF">
        <w:lastRenderedPageBreak/>
        <w:t>w gminie Regimin miejscowości: Jarluty Duże, Jarluty Małe,</w:t>
      </w:r>
    </w:p>
    <w:p w14:paraId="3D792E5D" w14:textId="77777777" w:rsidR="0087136E" w:rsidRPr="00447EEF" w:rsidRDefault="0087136E" w:rsidP="00F50DD7">
      <w:pPr>
        <w:numPr>
          <w:ilvl w:val="0"/>
          <w:numId w:val="4"/>
        </w:numPr>
        <w:spacing w:before="240" w:after="0"/>
        <w:contextualSpacing/>
        <w:jc w:val="both"/>
      </w:pPr>
      <w:r w:rsidRPr="00447EEF">
        <w:t xml:space="preserve">w gminie Ciechanów miejscowości: Gąski, Gorysze, Rutki-Begny, Rutki-Marszewice, Rutki-Borki, Rutki-Głowice, </w:t>
      </w:r>
      <w:r w:rsidRPr="00447EEF">
        <w:rPr>
          <w:szCs w:val="24"/>
        </w:rPr>
        <w:t>część wsi Ujazdówek położonej na północ od drogi krajowej numer 60</w:t>
      </w:r>
      <w:r w:rsidRPr="00447EEF">
        <w:t>, Pęchcin, Borzymy, Krupy, Rutki-Bronisze, Rutki-Lenki, Szczepanki;</w:t>
      </w:r>
    </w:p>
    <w:p w14:paraId="6CF48325" w14:textId="77777777" w:rsidR="0087136E" w:rsidRPr="00447EEF" w:rsidRDefault="0087136E" w:rsidP="00F50DD7">
      <w:pPr>
        <w:numPr>
          <w:ilvl w:val="0"/>
          <w:numId w:val="10"/>
        </w:numPr>
        <w:spacing w:after="0"/>
        <w:ind w:left="720"/>
        <w:contextualSpacing/>
        <w:jc w:val="both"/>
      </w:pPr>
      <w:r w:rsidRPr="00447EEF">
        <w:t>w powiecie płockim:</w:t>
      </w:r>
    </w:p>
    <w:p w14:paraId="7B5808B7" w14:textId="77777777" w:rsidR="0087136E" w:rsidRPr="00447EEF" w:rsidRDefault="0087136E" w:rsidP="00F50DD7">
      <w:pPr>
        <w:numPr>
          <w:ilvl w:val="0"/>
          <w:numId w:val="5"/>
        </w:numPr>
        <w:contextualSpacing/>
        <w:jc w:val="both"/>
      </w:pPr>
      <w:r w:rsidRPr="00447EEF">
        <w:t xml:space="preserve">w gminie Bielsk miejscowości: </w:t>
      </w:r>
      <w:proofErr w:type="spellStart"/>
      <w:r w:rsidRPr="00447EEF">
        <w:t>Strusino</w:t>
      </w:r>
      <w:proofErr w:type="spellEnd"/>
      <w:r w:rsidRPr="00447EEF">
        <w:t xml:space="preserve">, </w:t>
      </w:r>
      <w:proofErr w:type="spellStart"/>
      <w:r w:rsidRPr="00447EEF">
        <w:t>Pęszyno</w:t>
      </w:r>
      <w:proofErr w:type="spellEnd"/>
      <w:r w:rsidRPr="00447EEF">
        <w:t>, Umienino, Umienino-Łubki, Gilino, Rudowo, Smolino, Leszczyn Księży, Leszczyn Szlachecki, Lubiejewo, Józinek, Kuchary-Jeżewo, Ciachcin,</w:t>
      </w:r>
    </w:p>
    <w:p w14:paraId="7B53526E" w14:textId="77777777" w:rsidR="0087136E" w:rsidRPr="00447EEF" w:rsidRDefault="0087136E" w:rsidP="00F50DD7">
      <w:pPr>
        <w:numPr>
          <w:ilvl w:val="0"/>
          <w:numId w:val="5"/>
        </w:numPr>
        <w:spacing w:after="0"/>
        <w:contextualSpacing/>
        <w:jc w:val="both"/>
      </w:pPr>
      <w:r w:rsidRPr="00447EEF">
        <w:t>w gminie Stara Biała miejscowości: Nowe Proboszczewice, Stare Proboszczewice, Trzebuń,</w:t>
      </w:r>
    </w:p>
    <w:p w14:paraId="468E5333" w14:textId="77777777" w:rsidR="0087136E" w:rsidRPr="00447EEF" w:rsidRDefault="0087136E" w:rsidP="00F50DD7">
      <w:pPr>
        <w:numPr>
          <w:ilvl w:val="0"/>
          <w:numId w:val="5"/>
        </w:numPr>
        <w:spacing w:after="0"/>
        <w:contextualSpacing/>
        <w:jc w:val="both"/>
      </w:pPr>
      <w:r w:rsidRPr="00447EEF">
        <w:t>w gminie Radzanowo</w:t>
      </w:r>
      <w:r w:rsidR="00653856">
        <w:t xml:space="preserve"> miejscowość</w:t>
      </w:r>
      <w:r w:rsidRPr="00447EEF">
        <w:t xml:space="preserve"> </w:t>
      </w:r>
      <w:proofErr w:type="spellStart"/>
      <w:r w:rsidRPr="00447EEF">
        <w:t>Trębin</w:t>
      </w:r>
      <w:proofErr w:type="spellEnd"/>
      <w:r w:rsidRPr="00447EEF">
        <w:t>;</w:t>
      </w:r>
    </w:p>
    <w:p w14:paraId="5D1AB480" w14:textId="77777777" w:rsidR="0087136E" w:rsidRPr="00447EEF" w:rsidRDefault="0087136E" w:rsidP="00F50DD7">
      <w:pPr>
        <w:numPr>
          <w:ilvl w:val="0"/>
          <w:numId w:val="10"/>
        </w:numPr>
        <w:spacing w:after="0"/>
        <w:ind w:left="720"/>
        <w:contextualSpacing/>
        <w:jc w:val="both"/>
      </w:pPr>
      <w:r w:rsidRPr="00447EEF">
        <w:t>w powiecie sierpeckim:</w:t>
      </w:r>
    </w:p>
    <w:p w14:paraId="648B7EB2" w14:textId="77777777" w:rsidR="0087136E" w:rsidRPr="00447EEF" w:rsidRDefault="0087136E" w:rsidP="00F50DD7">
      <w:pPr>
        <w:pStyle w:val="Akapitzlist"/>
        <w:numPr>
          <w:ilvl w:val="0"/>
          <w:numId w:val="14"/>
        </w:numPr>
        <w:spacing w:after="0"/>
        <w:jc w:val="both"/>
      </w:pPr>
      <w:r w:rsidRPr="00447EEF">
        <w:t xml:space="preserve">w gminie Gozdowo miejscowości: Rękawczyn, Rempin, Gozdowo, </w:t>
      </w:r>
      <w:proofErr w:type="spellStart"/>
      <w:r w:rsidRPr="00447EEF">
        <w:t>Czarnominek</w:t>
      </w:r>
      <w:proofErr w:type="spellEnd"/>
      <w:r w:rsidRPr="00447EEF">
        <w:t>, Gnaty, Golejewo, Czachowo, Dzięgielewo, Kolczyn, Zakrzewko, Czachorowo,</w:t>
      </w:r>
      <w:r w:rsidR="000901DA">
        <w:t xml:space="preserve"> Rycharcice, </w:t>
      </w:r>
    </w:p>
    <w:p w14:paraId="56885797" w14:textId="77777777" w:rsidR="0087136E" w:rsidRPr="00447EEF" w:rsidRDefault="0087136E" w:rsidP="00F50DD7">
      <w:pPr>
        <w:numPr>
          <w:ilvl w:val="0"/>
          <w:numId w:val="14"/>
        </w:numPr>
        <w:contextualSpacing/>
        <w:jc w:val="both"/>
      </w:pPr>
      <w:r w:rsidRPr="00447EEF">
        <w:t>w gminie Zawidz miejscowości: Jaworowo-Lipa, Jaworowo-</w:t>
      </w:r>
      <w:proofErr w:type="spellStart"/>
      <w:r w:rsidRPr="00447EEF">
        <w:t>Kłódź</w:t>
      </w:r>
      <w:proofErr w:type="spellEnd"/>
      <w:r w:rsidRPr="00447EEF">
        <w:t>, Jaworowo-Kolonia, Kosemin,</w:t>
      </w:r>
    </w:p>
    <w:p w14:paraId="47952F65" w14:textId="77777777" w:rsidR="0087136E" w:rsidRPr="00447EEF" w:rsidRDefault="0087136E" w:rsidP="00F50DD7">
      <w:pPr>
        <w:numPr>
          <w:ilvl w:val="0"/>
          <w:numId w:val="14"/>
        </w:numPr>
        <w:contextualSpacing/>
        <w:jc w:val="both"/>
      </w:pPr>
      <w:r w:rsidRPr="00447EEF">
        <w:t>w gminie Rościszewo miejscowości: Puszcza, Pianki, Rumunki-Stara Wieś, Rumunki-Chwały;</w:t>
      </w:r>
    </w:p>
    <w:p w14:paraId="414812FA" w14:textId="77777777" w:rsidR="0087136E" w:rsidRPr="00447EEF" w:rsidRDefault="0087136E" w:rsidP="00F50DD7">
      <w:pPr>
        <w:numPr>
          <w:ilvl w:val="0"/>
          <w:numId w:val="10"/>
        </w:numPr>
        <w:spacing w:after="0"/>
        <w:ind w:left="720"/>
        <w:contextualSpacing/>
        <w:jc w:val="both"/>
      </w:pPr>
      <w:r w:rsidRPr="00447EEF">
        <w:t>w powiecie wyszkowskim w gminie Brańszczyk miejscowości: Przyjmy, Nowe Budy, Stare Budy, Brańszczyk, Nowy Brańszczyk, Niemiry;</w:t>
      </w:r>
    </w:p>
    <w:p w14:paraId="050CE022" w14:textId="77777777" w:rsidR="0087136E" w:rsidRPr="00447EEF" w:rsidRDefault="0087136E" w:rsidP="00F50DD7">
      <w:pPr>
        <w:numPr>
          <w:ilvl w:val="0"/>
          <w:numId w:val="10"/>
        </w:numPr>
        <w:spacing w:after="0"/>
        <w:ind w:left="720"/>
        <w:contextualSpacing/>
        <w:jc w:val="both"/>
      </w:pPr>
      <w:r w:rsidRPr="00447EEF">
        <w:t>w powiecie ostrowskim:</w:t>
      </w:r>
    </w:p>
    <w:p w14:paraId="59FF2DA0" w14:textId="77777777" w:rsidR="0087136E" w:rsidRPr="00447EEF" w:rsidRDefault="0087136E" w:rsidP="00F50DD7">
      <w:pPr>
        <w:pStyle w:val="Akapitzlist"/>
        <w:numPr>
          <w:ilvl w:val="0"/>
          <w:numId w:val="16"/>
        </w:numPr>
        <w:spacing w:after="0"/>
        <w:jc w:val="both"/>
      </w:pPr>
      <w:r w:rsidRPr="00447EEF">
        <w:t xml:space="preserve">w gminie Małkinia Górna miejscowości: Zawisty </w:t>
      </w:r>
      <w:proofErr w:type="spellStart"/>
      <w:r w:rsidRPr="00447EEF">
        <w:t>Nadbużne</w:t>
      </w:r>
      <w:proofErr w:type="spellEnd"/>
      <w:r w:rsidRPr="00447EEF">
        <w:t>, Zawisty Dzikie, Zawisty Podleśne, Rostki-Piotrowice, Podgórze-Gazdy, Rostki Wielkie, Małkinia Górna, Kańkowo</w:t>
      </w:r>
      <w:r w:rsidR="00AD1978">
        <w:t>,</w:t>
      </w:r>
    </w:p>
    <w:p w14:paraId="2D863296" w14:textId="77777777" w:rsidR="0087136E" w:rsidRPr="00447EEF" w:rsidRDefault="0087136E" w:rsidP="00F50DD7">
      <w:pPr>
        <w:pStyle w:val="Akapitzlist"/>
        <w:numPr>
          <w:ilvl w:val="0"/>
          <w:numId w:val="16"/>
        </w:numPr>
        <w:spacing w:after="0"/>
        <w:jc w:val="both"/>
      </w:pPr>
      <w:r w:rsidRPr="00447EEF">
        <w:t>w gminie Zaręby Kościelne miejscowości: Pętkowo Wielkie, Gąsiorowo, Zgleczewo Panieńskie, Zgleczewo Szlacheckie, Zakrzewo Wielkie, Zakrzewo-Kopijki, Pułazie, Uścianek Wielki, Kietlanka,</w:t>
      </w:r>
    </w:p>
    <w:p w14:paraId="104F67B5" w14:textId="77777777" w:rsidR="0087136E" w:rsidRPr="00447EEF" w:rsidRDefault="0087136E" w:rsidP="00F50DD7">
      <w:pPr>
        <w:pStyle w:val="Akapitzlist"/>
        <w:numPr>
          <w:ilvl w:val="0"/>
          <w:numId w:val="16"/>
        </w:numPr>
        <w:spacing w:after="0"/>
        <w:jc w:val="both"/>
      </w:pPr>
      <w:r w:rsidRPr="00447EEF">
        <w:t>w gminie Szulborze Wielkie miejscowoś</w:t>
      </w:r>
      <w:r w:rsidR="00D913AD">
        <w:t>ci:</w:t>
      </w:r>
      <w:r w:rsidRPr="00447EEF">
        <w:t xml:space="preserve"> Zakrzewo-Zalesie, Smolewo-Wieś;</w:t>
      </w:r>
    </w:p>
    <w:p w14:paraId="514A3B9B" w14:textId="77777777" w:rsidR="0087136E" w:rsidRPr="00447EEF" w:rsidRDefault="0087136E" w:rsidP="00F50DD7">
      <w:pPr>
        <w:pStyle w:val="Akapitzlist"/>
        <w:numPr>
          <w:ilvl w:val="0"/>
          <w:numId w:val="10"/>
        </w:numPr>
        <w:spacing w:after="0"/>
        <w:ind w:left="720"/>
        <w:jc w:val="both"/>
      </w:pPr>
      <w:r w:rsidRPr="00447EEF">
        <w:t>w powiecie sokołowskim:</w:t>
      </w:r>
    </w:p>
    <w:p w14:paraId="27DD93A2" w14:textId="77777777" w:rsidR="0087136E" w:rsidRPr="00447EEF" w:rsidRDefault="0087136E" w:rsidP="00F50DD7">
      <w:pPr>
        <w:pStyle w:val="Akapitzlist"/>
        <w:numPr>
          <w:ilvl w:val="0"/>
          <w:numId w:val="15"/>
        </w:numPr>
        <w:spacing w:after="0"/>
        <w:jc w:val="both"/>
      </w:pPr>
      <w:r w:rsidRPr="00447EEF">
        <w:t xml:space="preserve">w gminie Ceranów miejscowości: Rytele Suche, Rytele-Wszołki, Wola </w:t>
      </w:r>
      <w:proofErr w:type="spellStart"/>
      <w:r w:rsidRPr="00447EEF">
        <w:t>Nadbużna</w:t>
      </w:r>
      <w:proofErr w:type="spellEnd"/>
      <w:r w:rsidRPr="00447EEF">
        <w:t xml:space="preserve">, </w:t>
      </w:r>
    </w:p>
    <w:p w14:paraId="7A757E06" w14:textId="77777777" w:rsidR="0087136E" w:rsidRPr="00447EEF" w:rsidRDefault="0087136E" w:rsidP="00F50DD7">
      <w:pPr>
        <w:pStyle w:val="Akapitzlist"/>
        <w:numPr>
          <w:ilvl w:val="0"/>
          <w:numId w:val="15"/>
        </w:numPr>
        <w:spacing w:after="0"/>
        <w:jc w:val="both"/>
      </w:pPr>
      <w:r w:rsidRPr="00447EEF">
        <w:t>w gminie Kosów Lacki miejscowości: Rytele Święckie, Bojary;</w:t>
      </w:r>
    </w:p>
    <w:p w14:paraId="087093A9" w14:textId="77777777" w:rsidR="0087136E" w:rsidRDefault="0087136E" w:rsidP="00F50DD7">
      <w:pPr>
        <w:pStyle w:val="Akapitzlist"/>
        <w:numPr>
          <w:ilvl w:val="0"/>
          <w:numId w:val="10"/>
        </w:numPr>
        <w:spacing w:after="0"/>
        <w:ind w:left="720"/>
        <w:jc w:val="both"/>
      </w:pPr>
      <w:r w:rsidRPr="00447EEF">
        <w:t>w powiecie kozienickim w gminie Gniewoszów miejsc</w:t>
      </w:r>
      <w:r>
        <w:t>owości: Podmieście, Regów Stary;</w:t>
      </w:r>
    </w:p>
    <w:p w14:paraId="61DD6806" w14:textId="77777777" w:rsidR="0087136E" w:rsidRPr="00447EEF" w:rsidRDefault="0087136E" w:rsidP="00F50DD7">
      <w:pPr>
        <w:numPr>
          <w:ilvl w:val="0"/>
          <w:numId w:val="10"/>
        </w:numPr>
        <w:spacing w:after="0"/>
        <w:ind w:left="720"/>
        <w:contextualSpacing/>
        <w:jc w:val="both"/>
      </w:pPr>
      <w:r>
        <w:t xml:space="preserve">w </w:t>
      </w:r>
      <w:r w:rsidRPr="009E0428">
        <w:t xml:space="preserve">powiecie </w:t>
      </w:r>
      <w:r>
        <w:t xml:space="preserve">gostynińskim </w:t>
      </w:r>
      <w:r w:rsidRPr="009E0428">
        <w:t xml:space="preserve">w gminie </w:t>
      </w:r>
      <w:r>
        <w:t>Gostynin</w:t>
      </w:r>
      <w:r w:rsidRPr="009E0428">
        <w:t xml:space="preserve"> miejscowości: </w:t>
      </w:r>
      <w:proofErr w:type="spellStart"/>
      <w:r>
        <w:t>Kleniew</w:t>
      </w:r>
      <w:proofErr w:type="spellEnd"/>
      <w:r>
        <w:t>, Sieraków, Marianów Sierakowski, Sierakówek, Lisica, Leśniewice, Anielin, Halinów, Nowa Wieś na zachód od drogi 1422W.</w:t>
      </w:r>
    </w:p>
    <w:p w14:paraId="05EC9FC6" w14:textId="77777777" w:rsidR="00FC7C20" w:rsidRDefault="00FC7C20">
      <w:pPr>
        <w:spacing w:before="26" w:after="0"/>
        <w:jc w:val="both"/>
        <w:rPr>
          <w:bCs/>
          <w:color w:val="000000"/>
        </w:rPr>
      </w:pPr>
    </w:p>
    <w:p w14:paraId="61BA307D" w14:textId="77777777" w:rsidR="00FC7C20" w:rsidRDefault="00FC7C20">
      <w:pPr>
        <w:spacing w:before="26" w:after="0"/>
        <w:jc w:val="both"/>
        <w:rPr>
          <w:bCs/>
          <w:color w:val="000000"/>
        </w:rPr>
      </w:pPr>
      <w:r w:rsidRPr="00636F53">
        <w:rPr>
          <w:b/>
          <w:bCs/>
          <w:color w:val="000000"/>
        </w:rPr>
        <w:t>§ 3.</w:t>
      </w:r>
      <w:r>
        <w:rPr>
          <w:bCs/>
          <w:color w:val="000000"/>
        </w:rPr>
        <w:t xml:space="preserve"> Za obszar </w:t>
      </w:r>
      <w:r w:rsidR="009F3C3B">
        <w:rPr>
          <w:bCs/>
          <w:color w:val="000000"/>
        </w:rPr>
        <w:t>zagrożony wystąpieniem wysoce zjadliwą grypą ptaków (HPAI), z</w:t>
      </w:r>
      <w:r w:rsidR="0087136E">
        <w:rPr>
          <w:bCs/>
          <w:color w:val="000000"/>
        </w:rPr>
        <w:t>wany dalej „obszarem zagrożonym</w:t>
      </w:r>
      <w:r w:rsidR="009F3C3B">
        <w:rPr>
          <w:bCs/>
          <w:color w:val="000000"/>
        </w:rPr>
        <w:t>”, uznaje się teren obejmujący:</w:t>
      </w:r>
    </w:p>
    <w:p w14:paraId="3EE32924" w14:textId="77777777" w:rsidR="0087136E" w:rsidRPr="00447EEF" w:rsidRDefault="0087136E" w:rsidP="00F50DD7">
      <w:pPr>
        <w:pStyle w:val="Akapitzlist"/>
        <w:numPr>
          <w:ilvl w:val="0"/>
          <w:numId w:val="18"/>
        </w:numPr>
        <w:spacing w:before="25" w:after="0"/>
        <w:jc w:val="both"/>
      </w:pPr>
      <w:r w:rsidRPr="00447EEF">
        <w:t>w powiecie mławskim:</w:t>
      </w:r>
    </w:p>
    <w:p w14:paraId="2BAE1BFA" w14:textId="77777777" w:rsidR="0087136E" w:rsidRPr="00447EEF" w:rsidRDefault="0087136E" w:rsidP="00F50DD7">
      <w:pPr>
        <w:pStyle w:val="Akapitzlist"/>
        <w:numPr>
          <w:ilvl w:val="0"/>
          <w:numId w:val="17"/>
        </w:numPr>
        <w:spacing w:before="26" w:after="0"/>
        <w:jc w:val="both"/>
      </w:pPr>
      <w:r w:rsidRPr="00447EEF">
        <w:lastRenderedPageBreak/>
        <w:t xml:space="preserve">w gminie Lipowiec Kościelny miejscowości: Niegocin, Zawady, Rumoka, Dobra Wola, Krępa, Turza Mała, Lewiczyn, Borowe, Cegielnia Lewicka, Wola </w:t>
      </w:r>
      <w:proofErr w:type="spellStart"/>
      <w:r w:rsidRPr="00447EEF">
        <w:t>Kęczewska</w:t>
      </w:r>
      <w:proofErr w:type="spellEnd"/>
      <w:r w:rsidRPr="00447EEF">
        <w:t xml:space="preserve">, Turza Wielka, Lipowiec Kościelny, Kęczewo, Józefowo, </w:t>
      </w:r>
    </w:p>
    <w:p w14:paraId="51740DC0" w14:textId="77777777" w:rsidR="0087136E" w:rsidRPr="00447EEF" w:rsidRDefault="0087136E" w:rsidP="00F50DD7">
      <w:pPr>
        <w:numPr>
          <w:ilvl w:val="0"/>
          <w:numId w:val="17"/>
        </w:numPr>
        <w:spacing w:before="25" w:after="0"/>
        <w:contextualSpacing/>
        <w:jc w:val="both"/>
      </w:pPr>
      <w:r w:rsidRPr="00447EEF">
        <w:t xml:space="preserve">w gminie Stupsk miejscowości: Sułkowo-Kolonia, Budy Bolewskie, Krośnice, Bolewo, Strzałkowo, </w:t>
      </w:r>
      <w:proofErr w:type="spellStart"/>
      <w:r w:rsidRPr="00447EEF">
        <w:t>Pieńpole</w:t>
      </w:r>
      <w:proofErr w:type="spellEnd"/>
      <w:r w:rsidRPr="00447EEF">
        <w:t xml:space="preserve">, Dunaj, Morawy, Konopki, Rosochy, Zdroje, Stupsk, Jeże, Żmijewo Kościelne, Żmijewo-Trojany, Dąbek, Olszewo-Bołąki, </w:t>
      </w:r>
    </w:p>
    <w:p w14:paraId="6C4066F9" w14:textId="77777777" w:rsidR="0087136E" w:rsidRPr="00447EEF" w:rsidRDefault="0087136E" w:rsidP="00F50DD7">
      <w:pPr>
        <w:numPr>
          <w:ilvl w:val="0"/>
          <w:numId w:val="17"/>
        </w:numPr>
        <w:spacing w:before="25" w:after="0"/>
        <w:contextualSpacing/>
        <w:jc w:val="both"/>
      </w:pPr>
      <w:r w:rsidRPr="00447EEF">
        <w:t>w gminie Szydłowo miejscowości: Giednia, Młodynin, Nosarzewo Borowe, Nosarzewo Polne, Tyszki</w:t>
      </w:r>
      <w:r w:rsidR="008176F4">
        <w:t>-</w:t>
      </w:r>
      <w:proofErr w:type="spellStart"/>
      <w:r w:rsidRPr="00447EEF">
        <w:t>Bregendy</w:t>
      </w:r>
      <w:proofErr w:type="spellEnd"/>
      <w:r w:rsidRPr="00447EEF">
        <w:t xml:space="preserve">, </w:t>
      </w:r>
      <w:proofErr w:type="spellStart"/>
      <w:r w:rsidRPr="00447EEF">
        <w:t>Kluszewo</w:t>
      </w:r>
      <w:proofErr w:type="spellEnd"/>
      <w:r w:rsidRPr="00447EEF">
        <w:t xml:space="preserve">, Kozły-Janowo, Korzybie, Nowa Wieś, Nowe Nosarzewo, Nowe Piegłowo, Piegłowo Kolonia, Piegłowo Wieś,  Stara Sławogóra, Nowa Sławogóra, Nieradowo, Marianowo, Pawłowo, Giednia, Dębsk, Wola Dębska, Budy Garlińskie, Zalesie, </w:t>
      </w:r>
      <w:proofErr w:type="spellStart"/>
      <w:r w:rsidRPr="00447EEF">
        <w:t>Krzywonoś</w:t>
      </w:r>
      <w:proofErr w:type="spellEnd"/>
      <w:r w:rsidRPr="00447EEF">
        <w:t xml:space="preserve">, Garlino, Dębiny, </w:t>
      </w:r>
    </w:p>
    <w:p w14:paraId="7DBB51B1" w14:textId="77777777" w:rsidR="0087136E" w:rsidRPr="00447EEF" w:rsidRDefault="0087136E" w:rsidP="00F50DD7">
      <w:pPr>
        <w:numPr>
          <w:ilvl w:val="0"/>
          <w:numId w:val="17"/>
        </w:numPr>
        <w:spacing w:before="25" w:after="0"/>
        <w:contextualSpacing/>
        <w:jc w:val="both"/>
      </w:pPr>
      <w:r w:rsidRPr="00447EEF">
        <w:t>w gminie Wieczfnia Kościelna miejscowości: Uniszki Cegielnia, Uniszki Gumowskie, Windyki, Uniszki Zawadzkie, Michalinowo, Bąki, Kuklin, Wieczfnia-Kolonia, Pogorzel, Wieczfnia Kościelna, Kulany, Pepłowo, Bonisław, Pepłówek;</w:t>
      </w:r>
    </w:p>
    <w:p w14:paraId="163A0198" w14:textId="77777777" w:rsidR="0087136E" w:rsidRDefault="0087136E" w:rsidP="00F50DD7">
      <w:pPr>
        <w:pStyle w:val="Akapitzlist"/>
        <w:numPr>
          <w:ilvl w:val="0"/>
          <w:numId w:val="22"/>
        </w:numPr>
        <w:spacing w:before="25" w:after="0"/>
        <w:jc w:val="both"/>
      </w:pPr>
      <w:r w:rsidRPr="00447EEF">
        <w:t>w powiecie płońskim gmina Raciąż;</w:t>
      </w:r>
    </w:p>
    <w:p w14:paraId="4A5BD54C" w14:textId="77777777" w:rsidR="0087136E" w:rsidRPr="00447EEF" w:rsidRDefault="0087136E" w:rsidP="00F50DD7">
      <w:pPr>
        <w:pStyle w:val="Akapitzlist"/>
        <w:numPr>
          <w:ilvl w:val="0"/>
          <w:numId w:val="22"/>
        </w:numPr>
        <w:spacing w:before="25" w:after="0"/>
        <w:jc w:val="both"/>
      </w:pPr>
      <w:r w:rsidRPr="00447EEF">
        <w:t xml:space="preserve">w powiecie sierpeckim: </w:t>
      </w:r>
    </w:p>
    <w:p w14:paraId="40129D7A" w14:textId="77777777" w:rsidR="0087136E" w:rsidRDefault="0087136E" w:rsidP="00F50DD7">
      <w:pPr>
        <w:pStyle w:val="Akapitzlist"/>
        <w:numPr>
          <w:ilvl w:val="0"/>
          <w:numId w:val="24"/>
        </w:numPr>
        <w:spacing w:before="25" w:after="0"/>
        <w:jc w:val="both"/>
      </w:pPr>
      <w:r w:rsidRPr="00447EEF">
        <w:t>w gminie Rościszewo miejscowości: Komorowo, Kownatka, Kuski, Rościszewo, Nowe Rościszewo, Zamość, Polik, Lipniki, Rzeszotary-Pszczele, Rzeszotary-Chwały, Rzeszotary-Gortaty, Rzeszotary-Zawady, Września, Ostrów, Rzeszotary-Stara Wieś, Stopin, Borowo, Topiąca, Łukomie-Kolonia, Bryski, Babiec-Więczanki, Łukomie, Babiec Rżały, Babiec Piaseczny, Nowy Zamość, Śniedzanowo,</w:t>
      </w:r>
    </w:p>
    <w:p w14:paraId="25301522" w14:textId="77777777" w:rsidR="0087136E" w:rsidRDefault="0087136E" w:rsidP="00F50DD7">
      <w:pPr>
        <w:pStyle w:val="Akapitzlist"/>
        <w:numPr>
          <w:ilvl w:val="0"/>
          <w:numId w:val="24"/>
        </w:numPr>
        <w:spacing w:before="25" w:after="0"/>
        <w:jc w:val="both"/>
      </w:pPr>
      <w:r w:rsidRPr="00447EEF">
        <w:t xml:space="preserve">w gminie Gozdowo miejscowości: Głuchowo, Lisewo Małe, Lisewo Duże, Kozice </w:t>
      </w:r>
      <w:proofErr w:type="spellStart"/>
      <w:r w:rsidRPr="00447EEF">
        <w:t>Smorzewo</w:t>
      </w:r>
      <w:proofErr w:type="spellEnd"/>
      <w:r w:rsidRPr="00447EEF">
        <w:t>, Kuniewo, Ostrowy, Wilkowo, Kurówko, Antoniewo, Kolonia-Przybyszewo, Kowalewo-Skorupki, Kowalewo</w:t>
      </w:r>
      <w:r w:rsidR="008176F4">
        <w:t>-</w:t>
      </w:r>
      <w:r w:rsidRPr="00447EEF">
        <w:t xml:space="preserve">Boguszyce, Kowalewo Podborne, Białuty, Węgrzynowo, Zbójno, </w:t>
      </w:r>
      <w:proofErr w:type="spellStart"/>
      <w:r w:rsidRPr="00447EEF">
        <w:t>Rogieniczki</w:t>
      </w:r>
      <w:proofErr w:type="spellEnd"/>
      <w:r w:rsidRPr="00447EEF">
        <w:t xml:space="preserve">, Rogienice, Lelice, Miodusy, </w:t>
      </w:r>
      <w:proofErr w:type="spellStart"/>
      <w:r w:rsidRPr="00447EEF">
        <w:t>Reczewo</w:t>
      </w:r>
      <w:proofErr w:type="spellEnd"/>
      <w:r w:rsidRPr="00447EEF">
        <w:t>, Bombalice, Bonisław, Łysakowo,</w:t>
      </w:r>
      <w:r w:rsidR="000901DA">
        <w:t xml:space="preserve"> </w:t>
      </w:r>
      <w:r w:rsidRPr="00447EEF">
        <w:t xml:space="preserve"> Bronoszewice, Stradzewo, Kurowo, Lisice- Folwark, </w:t>
      </w:r>
    </w:p>
    <w:p w14:paraId="40A77B97" w14:textId="77777777" w:rsidR="0087136E" w:rsidRDefault="0087136E" w:rsidP="00F50DD7">
      <w:pPr>
        <w:pStyle w:val="Akapitzlist"/>
        <w:numPr>
          <w:ilvl w:val="0"/>
          <w:numId w:val="24"/>
        </w:numPr>
        <w:spacing w:before="25" w:after="0"/>
        <w:jc w:val="both"/>
      </w:pPr>
      <w:r w:rsidRPr="00447EEF">
        <w:t>w gminie Zawidz miejscowości: Skoczkowo, Zgagowo</w:t>
      </w:r>
      <w:r w:rsidR="008176F4">
        <w:t>-</w:t>
      </w:r>
      <w:r w:rsidRPr="00447EEF">
        <w:t xml:space="preserve">Wieś, Zawidz Kościelny, Zawidz Mały, Żabowo, Jaworowo-Jastrzębie, Budy Piaseczne, Budy Milewskie, Wola Grąbiecka, Młotkowo-Kolonia, Młotkowo-Wieś, Żytowo, Jeżewo, Nowe Zgagowo, Grabowo, Stropkowo, Szumanie, Szumanie-Pustoły, Osiek, Chabowo-Świniary, Gołocin, Grąbiec, Gutowo-Górki, Gutowo-Stradzyno, </w:t>
      </w:r>
      <w:proofErr w:type="spellStart"/>
      <w:r w:rsidRPr="00447EEF">
        <w:t>Kęsice</w:t>
      </w:r>
      <w:proofErr w:type="spellEnd"/>
      <w:r w:rsidRPr="00447EEF">
        <w:t>, Kosmaczewo, Krajewice Duże, Krajewice Małe, Maki Duże, Majki Małe, Makomazy, Mańkowo, Milewo, Milewko, Osiek Piaseczny, Osiek-Włostybory, Orłowo, Petrykozy, Rekowo, Słupia, Zalesie, Nowe Kowalewo, Ostrowy, Stare Chabowo,</w:t>
      </w:r>
    </w:p>
    <w:p w14:paraId="743D1935" w14:textId="77777777" w:rsidR="0087136E" w:rsidRDefault="0087136E" w:rsidP="00F50DD7">
      <w:pPr>
        <w:pStyle w:val="Akapitzlist"/>
        <w:numPr>
          <w:ilvl w:val="0"/>
          <w:numId w:val="24"/>
        </w:numPr>
        <w:spacing w:before="25" w:after="0"/>
        <w:jc w:val="both"/>
      </w:pPr>
      <w:r w:rsidRPr="00447EEF">
        <w:t>gmina Szczutowo,</w:t>
      </w:r>
    </w:p>
    <w:p w14:paraId="66FCFFC9" w14:textId="77777777" w:rsidR="0087136E" w:rsidRDefault="0087136E" w:rsidP="00F50DD7">
      <w:pPr>
        <w:pStyle w:val="Akapitzlist"/>
        <w:numPr>
          <w:ilvl w:val="0"/>
          <w:numId w:val="24"/>
        </w:numPr>
        <w:spacing w:before="25" w:after="0"/>
        <w:jc w:val="both"/>
      </w:pPr>
      <w:r w:rsidRPr="00447EEF">
        <w:t xml:space="preserve">w gminie Sierpc miejscowości: Szczepanki, Białyszewo-Towarzystwo, Białyszewo, Goleszyn, Dębowo, Białoskóry, Susk Nowy, Kręćkowo, Wilczogóra, </w:t>
      </w:r>
    </w:p>
    <w:p w14:paraId="12EDB3D7" w14:textId="77777777" w:rsidR="0087136E" w:rsidRDefault="0087136E" w:rsidP="00F50DD7">
      <w:pPr>
        <w:pStyle w:val="Akapitzlist"/>
        <w:numPr>
          <w:ilvl w:val="0"/>
          <w:numId w:val="24"/>
        </w:numPr>
        <w:spacing w:before="25" w:after="0"/>
        <w:jc w:val="both"/>
      </w:pPr>
      <w:r w:rsidRPr="00447EEF">
        <w:t xml:space="preserve">w gminie Mochowo miejscowości: Łukoszyn, Łukoszyno-Biki, Bendorzyn, Bożewo Nowe, </w:t>
      </w:r>
      <w:proofErr w:type="spellStart"/>
      <w:r w:rsidRPr="00447EEF">
        <w:t>Grodnia</w:t>
      </w:r>
      <w:proofErr w:type="spellEnd"/>
      <w:r w:rsidRPr="00447EEF">
        <w:t xml:space="preserve">, Cieślin, Obręb, Bożewo, Lisice Nowe, Dobrzenice Duże, Dobrzenice Małe, </w:t>
      </w:r>
      <w:proofErr w:type="spellStart"/>
      <w:r w:rsidRPr="00447EEF">
        <w:t>Sulkowo-Bariany</w:t>
      </w:r>
      <w:proofErr w:type="spellEnd"/>
      <w:r w:rsidRPr="00447EEF">
        <w:t xml:space="preserve">, </w:t>
      </w:r>
      <w:proofErr w:type="spellStart"/>
      <w:r w:rsidRPr="00447EEF">
        <w:t>Załszyn</w:t>
      </w:r>
      <w:proofErr w:type="spellEnd"/>
      <w:r w:rsidRPr="00447EEF">
        <w:t xml:space="preserve">, Mochowo-Parcele, Mochowo, Mochowo Nowe, </w:t>
      </w:r>
      <w:proofErr w:type="spellStart"/>
      <w:r w:rsidRPr="00447EEF">
        <w:t>Żabiki</w:t>
      </w:r>
      <w:proofErr w:type="spellEnd"/>
      <w:r w:rsidRPr="00447EEF">
        <w:t xml:space="preserve">, Myszki, </w:t>
      </w:r>
      <w:proofErr w:type="spellStart"/>
      <w:r w:rsidRPr="00447EEF">
        <w:t>Żółtowo</w:t>
      </w:r>
      <w:proofErr w:type="spellEnd"/>
      <w:r w:rsidRPr="00447EEF">
        <w:t>, Żuki, Zglenice Małe, Romatowo, Zglenice Duże;</w:t>
      </w:r>
    </w:p>
    <w:p w14:paraId="4418EF36" w14:textId="77777777" w:rsidR="0087136E" w:rsidRPr="00447EEF" w:rsidRDefault="0087136E" w:rsidP="00F50DD7">
      <w:pPr>
        <w:numPr>
          <w:ilvl w:val="0"/>
          <w:numId w:val="23"/>
        </w:numPr>
        <w:spacing w:before="25" w:after="0"/>
        <w:contextualSpacing/>
        <w:jc w:val="both"/>
      </w:pPr>
      <w:r w:rsidRPr="00447EEF">
        <w:t>w powiecie ciechanowskim:</w:t>
      </w:r>
    </w:p>
    <w:p w14:paraId="0B9DB5A0" w14:textId="77777777" w:rsidR="0087136E" w:rsidRPr="00447EEF" w:rsidRDefault="0087136E" w:rsidP="00F50DD7">
      <w:pPr>
        <w:numPr>
          <w:ilvl w:val="0"/>
          <w:numId w:val="6"/>
        </w:numPr>
        <w:contextualSpacing/>
        <w:jc w:val="both"/>
      </w:pPr>
      <w:r w:rsidRPr="00447EEF">
        <w:lastRenderedPageBreak/>
        <w:t xml:space="preserve">w gminie Grudusk miejscowości: Borzuchowo-Daćbogi, Dębowo, Purzyce-Rozwory, Grudusk, Grudusk-Brzozowo,  Purzyce-Pomiany, Sokołowo, Łysakowo, Strzelnia, Pszczółki Górne, Przywilcz, Humięcino-Andrychy, Humięcino-Koski, Humięcino-Klary, Nieborzyn, Stryjewo Wielkie, Leśniewo Dolne, Leśniewo Górne, Mierzanowo, </w:t>
      </w:r>
      <w:proofErr w:type="spellStart"/>
      <w:r w:rsidRPr="00447EEF">
        <w:t>Mierzanowo-Kolonia</w:t>
      </w:r>
      <w:proofErr w:type="spellEnd"/>
      <w:r w:rsidRPr="00447EEF">
        <w:t xml:space="preserve">, Polanka, Pszczółki-Czubaki, Pszczółki-Szerszenie, </w:t>
      </w:r>
      <w:proofErr w:type="spellStart"/>
      <w:r w:rsidRPr="00447EEF">
        <w:t>Sokólnik</w:t>
      </w:r>
      <w:proofErr w:type="spellEnd"/>
      <w:r w:rsidRPr="00447EEF">
        <w:t xml:space="preserve">, Stryjewo Małe, Kołaki Wielkie, Wiśniewo, Wiksin, </w:t>
      </w:r>
      <w:proofErr w:type="spellStart"/>
      <w:r w:rsidRPr="00447EEF">
        <w:t>Rąbież</w:t>
      </w:r>
      <w:proofErr w:type="spellEnd"/>
      <w:r w:rsidRPr="00447EEF">
        <w:t xml:space="preserve"> Gruduski, Żarnowo, Purzyce-Trojany, </w:t>
      </w:r>
    </w:p>
    <w:p w14:paraId="3C4D67C8" w14:textId="77777777" w:rsidR="0087136E" w:rsidRPr="00447EEF" w:rsidRDefault="0087136E" w:rsidP="00F50DD7">
      <w:pPr>
        <w:numPr>
          <w:ilvl w:val="0"/>
          <w:numId w:val="6"/>
        </w:numPr>
        <w:contextualSpacing/>
        <w:jc w:val="both"/>
      </w:pPr>
      <w:r w:rsidRPr="00447EEF">
        <w:t>w gminie Regimin</w:t>
      </w:r>
      <w:r w:rsidR="00D913AD">
        <w:t xml:space="preserve"> miejscowości</w:t>
      </w:r>
      <w:r w:rsidRPr="00447EEF">
        <w:t xml:space="preserve">: Szulmierz, Kalisz, Trzcianka, Kozdroje, Przybyszewo, Karniewo, Targonie, Grzybowo, Lekowo, Regimin, Pawłowo, </w:t>
      </w:r>
      <w:proofErr w:type="spellStart"/>
      <w:r w:rsidRPr="00447EEF">
        <w:t>Lekówiec</w:t>
      </w:r>
      <w:proofErr w:type="spellEnd"/>
      <w:r w:rsidRPr="00447EEF">
        <w:t>, Kliczki, Kątki, Klice, Pniewo Wielkie, Pniewo-Czeruchy, Zeńbok, Bogdanka, Klin, Korczyn, Mościce, Stawy, Włodki, Włosty, Pawłówko, Koziczyn, Lipa, Radomka,</w:t>
      </w:r>
    </w:p>
    <w:p w14:paraId="00934764" w14:textId="77777777" w:rsidR="0087136E" w:rsidRPr="00447EEF" w:rsidRDefault="0087136E" w:rsidP="00F50DD7">
      <w:pPr>
        <w:numPr>
          <w:ilvl w:val="0"/>
          <w:numId w:val="6"/>
        </w:numPr>
        <w:contextualSpacing/>
        <w:jc w:val="both"/>
      </w:pPr>
      <w:r w:rsidRPr="00447EEF">
        <w:t xml:space="preserve">w gminie Ciechanów miejscowości: </w:t>
      </w:r>
      <w:proofErr w:type="spellStart"/>
      <w:r w:rsidRPr="00447EEF">
        <w:t>Modła</w:t>
      </w:r>
      <w:proofErr w:type="spellEnd"/>
      <w:r w:rsidRPr="00447EEF">
        <w:t xml:space="preserve">, Modełka, Rydzewo, Wólka Rydzewska, Julianowo, Nowa Wieś, Baraki Chotumskie, Wola Pawłowska, Chruszczewo, Kargoszyn, Ropele, Niestum, Przążewo, Grędzice, Mieszki Wielkie, Mieszki-Różki, Sokołówek, Nużewko, Nużewo, Kownaty Żędowe, Niechodzin, Rykaczewo, Gumowo, Kanigówek, Gołoty, Chotum, Baby, Ujazdowo, </w:t>
      </w:r>
      <w:r w:rsidRPr="00447EEF">
        <w:rPr>
          <w:szCs w:val="24"/>
        </w:rPr>
        <w:t xml:space="preserve">część wsi Ujazdówek na południe od drogi krajowej numer 60, </w:t>
      </w:r>
      <w:proofErr w:type="spellStart"/>
      <w:r w:rsidRPr="00447EEF">
        <w:rPr>
          <w:szCs w:val="24"/>
        </w:rPr>
        <w:t>Bardonki</w:t>
      </w:r>
      <w:proofErr w:type="spellEnd"/>
      <w:r w:rsidRPr="00447EEF">
        <w:rPr>
          <w:szCs w:val="24"/>
        </w:rPr>
        <w:t xml:space="preserve">, Józefowo, Kownaty </w:t>
      </w:r>
      <w:proofErr w:type="spellStart"/>
      <w:r w:rsidRPr="00447EEF">
        <w:rPr>
          <w:szCs w:val="24"/>
        </w:rPr>
        <w:t>Wojnowe</w:t>
      </w:r>
      <w:proofErr w:type="spellEnd"/>
      <w:r w:rsidRPr="00447EEF">
        <w:rPr>
          <w:szCs w:val="24"/>
        </w:rPr>
        <w:t xml:space="preserve">, Krzyże, </w:t>
      </w:r>
      <w:proofErr w:type="spellStart"/>
      <w:r w:rsidRPr="00447EEF">
        <w:rPr>
          <w:szCs w:val="24"/>
        </w:rPr>
        <w:t>Kukleńszczyzna</w:t>
      </w:r>
      <w:proofErr w:type="spellEnd"/>
      <w:r w:rsidRPr="00447EEF">
        <w:rPr>
          <w:szCs w:val="24"/>
        </w:rPr>
        <w:t>, Maliniak, Mieszki-</w:t>
      </w:r>
      <w:proofErr w:type="spellStart"/>
      <w:r w:rsidRPr="00447EEF">
        <w:rPr>
          <w:szCs w:val="24"/>
        </w:rPr>
        <w:t>Atle</w:t>
      </w:r>
      <w:proofErr w:type="spellEnd"/>
      <w:r w:rsidRPr="00447EEF">
        <w:rPr>
          <w:szCs w:val="24"/>
        </w:rPr>
        <w:t xml:space="preserve">, Mieszki Bardony, </w:t>
      </w:r>
      <w:proofErr w:type="spellStart"/>
      <w:r w:rsidRPr="00447EEF">
        <w:rPr>
          <w:szCs w:val="24"/>
        </w:rPr>
        <w:t>Rajmundowo</w:t>
      </w:r>
      <w:proofErr w:type="spellEnd"/>
      <w:r w:rsidRPr="00447EEF">
        <w:rPr>
          <w:szCs w:val="24"/>
        </w:rPr>
        <w:t>, Romanowo</w:t>
      </w:r>
      <w:r w:rsidRPr="00447EEF">
        <w:t>,</w:t>
      </w:r>
    </w:p>
    <w:p w14:paraId="2D2671BD" w14:textId="77777777" w:rsidR="0087136E" w:rsidRPr="00447EEF" w:rsidRDefault="0087136E" w:rsidP="00F50DD7">
      <w:pPr>
        <w:numPr>
          <w:ilvl w:val="0"/>
          <w:numId w:val="6"/>
        </w:numPr>
        <w:spacing w:after="0"/>
        <w:contextualSpacing/>
        <w:jc w:val="both"/>
      </w:pPr>
      <w:r w:rsidRPr="00447EEF">
        <w:t xml:space="preserve">miasto Ciechanów, </w:t>
      </w:r>
    </w:p>
    <w:p w14:paraId="36E63229" w14:textId="77777777" w:rsidR="0087136E" w:rsidRPr="00447EEF" w:rsidRDefault="0087136E" w:rsidP="00F50DD7">
      <w:pPr>
        <w:numPr>
          <w:ilvl w:val="0"/>
          <w:numId w:val="6"/>
        </w:numPr>
        <w:spacing w:after="0"/>
        <w:contextualSpacing/>
        <w:jc w:val="both"/>
      </w:pPr>
      <w:r w:rsidRPr="00447EEF">
        <w:t xml:space="preserve">w gminie Glinojeck miejscowości: Dukt, Zygmuntowo, Żeleźnia, Juliszewo, Kamionka, Kowalewko, Krusz, Szyjki, </w:t>
      </w:r>
      <w:proofErr w:type="spellStart"/>
      <w:r w:rsidRPr="00447EEF">
        <w:t>Sulerzyż</w:t>
      </w:r>
      <w:proofErr w:type="spellEnd"/>
      <w:r w:rsidRPr="00447EEF">
        <w:t xml:space="preserve">, </w:t>
      </w:r>
      <w:proofErr w:type="spellStart"/>
      <w:r w:rsidRPr="00447EEF">
        <w:t>Ościłowo</w:t>
      </w:r>
      <w:proofErr w:type="spellEnd"/>
      <w:r w:rsidRPr="00447EEF">
        <w:t xml:space="preserve">, Rumoka, Brody </w:t>
      </w:r>
      <w:proofErr w:type="spellStart"/>
      <w:r w:rsidRPr="00447EEF">
        <w:t>Młockie</w:t>
      </w:r>
      <w:proofErr w:type="spellEnd"/>
      <w:r w:rsidRPr="00447EEF">
        <w:t xml:space="preserve">, Budy Rumockie, </w:t>
      </w:r>
      <w:proofErr w:type="spellStart"/>
      <w:r w:rsidRPr="00447EEF">
        <w:t>Budzianka</w:t>
      </w:r>
      <w:proofErr w:type="spellEnd"/>
      <w:r w:rsidRPr="00447EEF">
        <w:t xml:space="preserve">, Działy, Grądy, Nowopole, </w:t>
      </w:r>
      <w:proofErr w:type="spellStart"/>
      <w:r w:rsidRPr="00447EEF">
        <w:t>Rumoka-Kolonia</w:t>
      </w:r>
      <w:proofErr w:type="spellEnd"/>
      <w:r w:rsidRPr="00447EEF">
        <w:t xml:space="preserve">, </w:t>
      </w:r>
      <w:proofErr w:type="spellStart"/>
      <w:r w:rsidRPr="00447EEF">
        <w:t>Rumoka-Teoniga</w:t>
      </w:r>
      <w:proofErr w:type="spellEnd"/>
      <w:r w:rsidRPr="00447EEF">
        <w:t xml:space="preserve">, </w:t>
      </w:r>
      <w:proofErr w:type="spellStart"/>
      <w:r w:rsidRPr="00447EEF">
        <w:t>Rumoka-Uciekaje</w:t>
      </w:r>
      <w:proofErr w:type="spellEnd"/>
      <w:r w:rsidRPr="00447EEF">
        <w:t>,</w:t>
      </w:r>
    </w:p>
    <w:p w14:paraId="381F0D59" w14:textId="77777777" w:rsidR="0087136E" w:rsidRPr="00447EEF" w:rsidRDefault="0087136E" w:rsidP="00F50DD7">
      <w:pPr>
        <w:numPr>
          <w:ilvl w:val="0"/>
          <w:numId w:val="6"/>
        </w:numPr>
        <w:spacing w:after="0"/>
        <w:contextualSpacing/>
        <w:jc w:val="both"/>
      </w:pPr>
      <w:r w:rsidRPr="00447EEF">
        <w:t xml:space="preserve">w gminie Opinogóra Górna miejscowości: Władysławowo, Chrzanówek, Chrzanowo, </w:t>
      </w:r>
    </w:p>
    <w:p w14:paraId="1A4FE534" w14:textId="77777777" w:rsidR="0087136E" w:rsidRDefault="0087136E" w:rsidP="00F50DD7">
      <w:pPr>
        <w:numPr>
          <w:ilvl w:val="0"/>
          <w:numId w:val="6"/>
        </w:numPr>
        <w:spacing w:after="0"/>
        <w:contextualSpacing/>
        <w:jc w:val="both"/>
      </w:pPr>
      <w:r w:rsidRPr="00447EEF">
        <w:t xml:space="preserve">w gminie Ojrzeń miejscowości: Skarżynek, Kraszewo, Bronisławie, Trzpioły, Kownaty-Borowe, Grabówiec, </w:t>
      </w:r>
      <w:proofErr w:type="spellStart"/>
      <w:r w:rsidRPr="00447EEF">
        <w:t>Lipówiec</w:t>
      </w:r>
      <w:proofErr w:type="spellEnd"/>
      <w:r w:rsidRPr="00447EEF">
        <w:t>, Rzeszotko, Gostomin, Młock, Bronisławie-Łabędy, Budy Kownackie, Kraków, Kraszewo-Kolonia, Leśniczówka Kraszewo, Nowe Rzeszotko, Nowy Grabówiec, Stary Grabówiec;</w:t>
      </w:r>
    </w:p>
    <w:p w14:paraId="0618B584" w14:textId="77777777" w:rsidR="0087136E" w:rsidRPr="00447EEF" w:rsidRDefault="0087136E" w:rsidP="00F50DD7">
      <w:pPr>
        <w:pStyle w:val="Akapitzlist"/>
        <w:numPr>
          <w:ilvl w:val="0"/>
          <w:numId w:val="25"/>
        </w:numPr>
        <w:spacing w:after="0"/>
        <w:jc w:val="both"/>
      </w:pPr>
      <w:r w:rsidRPr="00447EEF">
        <w:t>w powiecie płockim:</w:t>
      </w:r>
    </w:p>
    <w:p w14:paraId="7CF83036" w14:textId="77777777" w:rsidR="0087136E" w:rsidRPr="00447EEF" w:rsidRDefault="0087136E" w:rsidP="00F50DD7">
      <w:pPr>
        <w:numPr>
          <w:ilvl w:val="0"/>
          <w:numId w:val="7"/>
        </w:numPr>
        <w:contextualSpacing/>
        <w:jc w:val="both"/>
      </w:pPr>
      <w:r w:rsidRPr="00447EEF">
        <w:t xml:space="preserve">w gminie Bielsk miejscowości: Bielsk, Bolechowice, Cekanowo, Ciachcin Nowy, Dębsk, Drwały, Giżyno, </w:t>
      </w:r>
      <w:proofErr w:type="spellStart"/>
      <w:r w:rsidRPr="00447EEF">
        <w:t>Jączewo</w:t>
      </w:r>
      <w:proofErr w:type="spellEnd"/>
      <w:r w:rsidRPr="00447EEF">
        <w:t xml:space="preserve">, Kędzierzyn, Kłobie, Konary, Machcinko, Machcino, Niszczyce, Niszczyce-Pieńki, Sękowo, Śmiłowo, Tłubice, Zakrzewo, Zągoty, Żukowo, Szewce, Ułtowo, Dziedzice, Kleniewo, Jaroszewo Biskupie, Jaroszewo-Wieś, Zagroba, Goślice, Tchórz, </w:t>
      </w:r>
    </w:p>
    <w:p w14:paraId="585E8EB6" w14:textId="77777777" w:rsidR="0087136E" w:rsidRPr="00447EEF" w:rsidRDefault="0087136E" w:rsidP="00F50DD7">
      <w:pPr>
        <w:numPr>
          <w:ilvl w:val="0"/>
          <w:numId w:val="7"/>
        </w:numPr>
        <w:contextualSpacing/>
        <w:jc w:val="both"/>
      </w:pPr>
      <w:r w:rsidRPr="00447EEF">
        <w:t xml:space="preserve">w gminie Stara Biała miejscowości: Biała, Bronowo Kmiece, </w:t>
      </w:r>
      <w:proofErr w:type="spellStart"/>
      <w:r w:rsidRPr="00447EEF">
        <w:t>Bronowo-Zalesie</w:t>
      </w:r>
      <w:proofErr w:type="spellEnd"/>
      <w:r w:rsidRPr="00447EEF">
        <w:t xml:space="preserve">, Dziarnowo, Kamionki, Kowalewko, Kruszczewo, </w:t>
      </w:r>
      <w:proofErr w:type="spellStart"/>
      <w:r w:rsidRPr="00447EEF">
        <w:t>Miłodróż</w:t>
      </w:r>
      <w:proofErr w:type="spellEnd"/>
      <w:r w:rsidRPr="00447EEF">
        <w:t xml:space="preserve">, Nowe Bronowo, Nowe Draganie, Nowe Trzepowo, </w:t>
      </w:r>
      <w:proofErr w:type="spellStart"/>
      <w:r w:rsidRPr="00447EEF">
        <w:t>Ogorzelice</w:t>
      </w:r>
      <w:proofErr w:type="spellEnd"/>
      <w:r w:rsidRPr="00447EEF">
        <w:t>, Srebrna, Stara Biała, Stare Draganie, Włoczewo,</w:t>
      </w:r>
    </w:p>
    <w:p w14:paraId="3E95C923" w14:textId="77777777" w:rsidR="0087136E" w:rsidRPr="00447EEF" w:rsidRDefault="0087136E" w:rsidP="00F50DD7">
      <w:pPr>
        <w:numPr>
          <w:ilvl w:val="0"/>
          <w:numId w:val="7"/>
        </w:numPr>
        <w:spacing w:before="26" w:after="0"/>
        <w:contextualSpacing/>
        <w:jc w:val="both"/>
      </w:pPr>
      <w:r w:rsidRPr="00447EEF">
        <w:t xml:space="preserve">w gminie Brudzeń Duży miejscowości: </w:t>
      </w:r>
      <w:proofErr w:type="spellStart"/>
      <w:r w:rsidRPr="00447EEF">
        <w:t>Karwosieki-Cholewice</w:t>
      </w:r>
      <w:proofErr w:type="spellEnd"/>
      <w:r w:rsidRPr="00447EEF">
        <w:t xml:space="preserve">, </w:t>
      </w:r>
      <w:proofErr w:type="spellStart"/>
      <w:r w:rsidRPr="00447EEF">
        <w:t>Karwosieki-Noskowice</w:t>
      </w:r>
      <w:proofErr w:type="spellEnd"/>
      <w:r w:rsidRPr="00447EEF">
        <w:t>, Łukoszyno-Borki, Nowe Karwosieki, Parzeń, Sikórz, Suchodół,</w:t>
      </w:r>
    </w:p>
    <w:p w14:paraId="13522892" w14:textId="77777777" w:rsidR="0087136E" w:rsidRPr="00447EEF" w:rsidRDefault="0087136E" w:rsidP="00F50DD7">
      <w:pPr>
        <w:numPr>
          <w:ilvl w:val="0"/>
          <w:numId w:val="7"/>
        </w:numPr>
        <w:spacing w:before="26" w:after="0"/>
        <w:contextualSpacing/>
        <w:jc w:val="both"/>
      </w:pPr>
      <w:r w:rsidRPr="00447EEF">
        <w:lastRenderedPageBreak/>
        <w:t xml:space="preserve">w gminie Drobin miejscowości: Siemienie, Łęg Kościelny, Łęg Probostwo, Kozłówko, </w:t>
      </w:r>
      <w:proofErr w:type="spellStart"/>
      <w:r w:rsidRPr="00447EEF">
        <w:t>Mlice</w:t>
      </w:r>
      <w:proofErr w:type="spellEnd"/>
      <w:r w:rsidRPr="00447EEF">
        <w:t xml:space="preserve">-Kostery, Psary, </w:t>
      </w:r>
      <w:proofErr w:type="spellStart"/>
      <w:r w:rsidRPr="00447EEF">
        <w:t>Mokrzk</w:t>
      </w:r>
      <w:proofErr w:type="spellEnd"/>
      <w:r w:rsidRPr="00447EEF">
        <w:t xml:space="preserve">, Krajkowo, Chudzynek, Chudzyno, Brzechowo, Cieszewko, Cieszewo, Mogielnica, Stanisławowo, </w:t>
      </w:r>
    </w:p>
    <w:p w14:paraId="51EB2F3F" w14:textId="77777777" w:rsidR="0087136E" w:rsidRPr="00447EEF" w:rsidRDefault="0087136E" w:rsidP="00F50DD7">
      <w:pPr>
        <w:numPr>
          <w:ilvl w:val="0"/>
          <w:numId w:val="7"/>
        </w:numPr>
        <w:spacing w:before="26" w:after="0"/>
        <w:contextualSpacing/>
        <w:jc w:val="both"/>
      </w:pPr>
      <w:r w:rsidRPr="00447EEF">
        <w:t xml:space="preserve">w gminie Staroźreby miejscowości: Przeciszewo, Przeciszewo-Kolonia, Mieczyno, Sędek, Staroźreby, Nowe Staroźreby, Dąbrusk, </w:t>
      </w:r>
      <w:proofErr w:type="spellStart"/>
      <w:r w:rsidRPr="00447EEF">
        <w:t>Stoplin</w:t>
      </w:r>
      <w:proofErr w:type="spellEnd"/>
      <w:r w:rsidRPr="00447EEF">
        <w:t xml:space="preserve">, </w:t>
      </w:r>
      <w:proofErr w:type="spellStart"/>
      <w:r w:rsidRPr="00447EEF">
        <w:t>Mrówczewo</w:t>
      </w:r>
      <w:proofErr w:type="spellEnd"/>
      <w:r w:rsidRPr="00447EEF">
        <w:t xml:space="preserve">, Aleksandrowo, Mikołajewo, Smardzewo, Teodorowo, </w:t>
      </w:r>
      <w:proofErr w:type="spellStart"/>
      <w:r w:rsidRPr="00447EEF">
        <w:t>Opatówiec</w:t>
      </w:r>
      <w:proofErr w:type="spellEnd"/>
      <w:r w:rsidRPr="00447EEF">
        <w:t xml:space="preserve">, Słomkowo, Przedpełce, Staroźreby-Hektary, </w:t>
      </w:r>
    </w:p>
    <w:p w14:paraId="4680654B" w14:textId="77777777" w:rsidR="0087136E" w:rsidRPr="00447EEF" w:rsidRDefault="0087136E" w:rsidP="00F50DD7">
      <w:pPr>
        <w:numPr>
          <w:ilvl w:val="0"/>
          <w:numId w:val="7"/>
        </w:numPr>
        <w:spacing w:before="26" w:after="0"/>
        <w:contextualSpacing/>
        <w:jc w:val="both"/>
      </w:pPr>
      <w:r w:rsidRPr="00447EEF">
        <w:t xml:space="preserve">w gminie Radzanowo miejscowości: Czerniewo, </w:t>
      </w:r>
      <w:proofErr w:type="spellStart"/>
      <w:r w:rsidRPr="00447EEF">
        <w:t>Śniegocin</w:t>
      </w:r>
      <w:proofErr w:type="spellEnd"/>
      <w:r w:rsidRPr="00447EEF">
        <w:t xml:space="preserve">, </w:t>
      </w:r>
      <w:proofErr w:type="spellStart"/>
      <w:r w:rsidRPr="00447EEF">
        <w:t>Ciółkowo</w:t>
      </w:r>
      <w:proofErr w:type="spellEnd"/>
      <w:r w:rsidRPr="00447EEF">
        <w:t xml:space="preserve">, </w:t>
      </w:r>
      <w:proofErr w:type="spellStart"/>
      <w:r w:rsidRPr="00447EEF">
        <w:t>Ciółkówko</w:t>
      </w:r>
      <w:proofErr w:type="spellEnd"/>
      <w:r w:rsidRPr="00447EEF">
        <w:t>,  Woźniki-</w:t>
      </w:r>
      <w:proofErr w:type="spellStart"/>
      <w:r w:rsidRPr="00447EEF">
        <w:t>Paklewy</w:t>
      </w:r>
      <w:proofErr w:type="spellEnd"/>
      <w:r w:rsidRPr="00447EEF">
        <w:t xml:space="preserve">, Woźniki, Wólka, Radzanowo, </w:t>
      </w:r>
      <w:proofErr w:type="spellStart"/>
      <w:r w:rsidRPr="00447EEF">
        <w:t>Radzanowo-Dębniki</w:t>
      </w:r>
      <w:proofErr w:type="spellEnd"/>
      <w:r w:rsidRPr="00447EEF">
        <w:t xml:space="preserve">, Szczytno, </w:t>
      </w:r>
      <w:proofErr w:type="spellStart"/>
      <w:r w:rsidRPr="00447EEF">
        <w:t>Radzanowo-Lasocin</w:t>
      </w:r>
      <w:proofErr w:type="spellEnd"/>
      <w:r w:rsidRPr="00447EEF">
        <w:t>, Białkowo, Chomętowo, Wodzymin, Ślepkowo Królewskie, Ślepkowo Szlacheckie, Juryszewo, Męczenino, Dźwierzno, Rogozino, Brochocinek, Stróżewko, Brochocin, Stare Boryszewo, Nowe Boryszewo, Kostrogaj, Chełstowo, Kosino, Łoniewo,</w:t>
      </w:r>
    </w:p>
    <w:p w14:paraId="46BACD2E" w14:textId="77777777" w:rsidR="0087136E" w:rsidRPr="00447EEF" w:rsidRDefault="0087136E" w:rsidP="00F50DD7">
      <w:pPr>
        <w:numPr>
          <w:ilvl w:val="0"/>
          <w:numId w:val="7"/>
        </w:numPr>
        <w:spacing w:before="26" w:after="0"/>
        <w:contextualSpacing/>
        <w:jc w:val="both"/>
      </w:pPr>
      <w:r w:rsidRPr="00447EEF">
        <w:t>w gminie Słu</w:t>
      </w:r>
      <w:r w:rsidR="001B0051">
        <w:t>p</w:t>
      </w:r>
      <w:r w:rsidRPr="00447EEF">
        <w:t>no miejscowość Stare Gulczewo,</w:t>
      </w:r>
    </w:p>
    <w:p w14:paraId="075E3CE0" w14:textId="77777777" w:rsidR="0087136E" w:rsidRDefault="0087136E" w:rsidP="00F50DD7">
      <w:pPr>
        <w:numPr>
          <w:ilvl w:val="0"/>
          <w:numId w:val="7"/>
        </w:numPr>
        <w:spacing w:before="26" w:after="0"/>
        <w:contextualSpacing/>
        <w:jc w:val="both"/>
      </w:pPr>
      <w:r w:rsidRPr="00447EEF">
        <w:t>w gminie Bulkowo miejscowość Sochocino-Praga;</w:t>
      </w:r>
    </w:p>
    <w:p w14:paraId="455204B6" w14:textId="77777777" w:rsidR="0087136E" w:rsidRPr="00447EEF" w:rsidRDefault="0087136E" w:rsidP="00F50DD7">
      <w:pPr>
        <w:pStyle w:val="Akapitzlist"/>
        <w:numPr>
          <w:ilvl w:val="0"/>
          <w:numId w:val="26"/>
        </w:numPr>
        <w:spacing w:before="26" w:after="0"/>
        <w:jc w:val="both"/>
      </w:pPr>
      <w:r w:rsidRPr="00447EEF">
        <w:t>w powiecie wyszkowskim:</w:t>
      </w:r>
    </w:p>
    <w:p w14:paraId="768BA1D1" w14:textId="77777777" w:rsidR="0087136E" w:rsidRPr="00447EEF" w:rsidRDefault="0087136E" w:rsidP="00F50DD7">
      <w:pPr>
        <w:numPr>
          <w:ilvl w:val="0"/>
          <w:numId w:val="8"/>
        </w:numPr>
        <w:spacing w:before="26" w:after="240"/>
        <w:contextualSpacing/>
        <w:jc w:val="both"/>
      </w:pPr>
      <w:r w:rsidRPr="00447EEF">
        <w:t xml:space="preserve">w gminie Brańszczyk miejscowości: </w:t>
      </w:r>
      <w:proofErr w:type="spellStart"/>
      <w:r w:rsidRPr="00447EEF">
        <w:t>Białebłoto</w:t>
      </w:r>
      <w:proofErr w:type="spellEnd"/>
      <w:r w:rsidRPr="00447EEF">
        <w:t xml:space="preserve">-Stara Wieś, </w:t>
      </w:r>
      <w:proofErr w:type="spellStart"/>
      <w:r w:rsidRPr="00447EEF">
        <w:t>Białebłoto</w:t>
      </w:r>
      <w:proofErr w:type="spellEnd"/>
      <w:r w:rsidRPr="00447EEF">
        <w:t xml:space="preserve">-Kobyla, </w:t>
      </w:r>
      <w:proofErr w:type="spellStart"/>
      <w:r w:rsidRPr="00447EEF">
        <w:t>Białebłoto</w:t>
      </w:r>
      <w:proofErr w:type="spellEnd"/>
      <w:r w:rsidRPr="00447EEF">
        <w:t xml:space="preserve">-Kurza, Nowa Wieś, Poręba-Kocęby, Poręba Średnia, Dudowizna, Udrzynek, Udrzyn, </w:t>
      </w:r>
      <w:proofErr w:type="spellStart"/>
      <w:r w:rsidRPr="00447EEF">
        <w:t>Budykierz</w:t>
      </w:r>
      <w:proofErr w:type="spellEnd"/>
      <w:r w:rsidRPr="00447EEF">
        <w:t>, Tuchlin, Knurowiec, Trzcianka, Turzyn, Ojcowizna,</w:t>
      </w:r>
    </w:p>
    <w:p w14:paraId="65CBB7C0" w14:textId="77777777" w:rsidR="0087136E" w:rsidRPr="00447EEF" w:rsidRDefault="0087136E" w:rsidP="00F50DD7">
      <w:pPr>
        <w:numPr>
          <w:ilvl w:val="0"/>
          <w:numId w:val="8"/>
        </w:numPr>
        <w:spacing w:before="26" w:after="240"/>
        <w:contextualSpacing/>
        <w:jc w:val="both"/>
      </w:pPr>
      <w:r w:rsidRPr="00447EEF">
        <w:t>w gminie Wyszków miejscowości: Natalin, Kamieńczyk, Świniotop, Puste Łąki,</w:t>
      </w:r>
    </w:p>
    <w:p w14:paraId="53551F15" w14:textId="77777777" w:rsidR="0087136E" w:rsidRDefault="0087136E" w:rsidP="00F50DD7">
      <w:pPr>
        <w:numPr>
          <w:ilvl w:val="0"/>
          <w:numId w:val="8"/>
        </w:numPr>
        <w:spacing w:before="26" w:after="0"/>
        <w:contextualSpacing/>
        <w:jc w:val="both"/>
      </w:pPr>
      <w:r w:rsidRPr="00447EEF">
        <w:t>w gminie Długosiodło miejscowości: Kalinowo, Dalekie, Jaszczułty;</w:t>
      </w:r>
    </w:p>
    <w:p w14:paraId="03965CC6" w14:textId="77777777" w:rsidR="0087136E" w:rsidRPr="00447EEF" w:rsidRDefault="0087136E" w:rsidP="00F50DD7">
      <w:pPr>
        <w:pStyle w:val="Akapitzlist"/>
        <w:numPr>
          <w:ilvl w:val="0"/>
          <w:numId w:val="27"/>
        </w:numPr>
        <w:spacing w:before="26" w:after="0"/>
        <w:jc w:val="both"/>
      </w:pPr>
      <w:r w:rsidRPr="00447EEF">
        <w:t>w powiecie węgrowskim:</w:t>
      </w:r>
    </w:p>
    <w:p w14:paraId="3A71B9DF" w14:textId="77777777" w:rsidR="0087136E" w:rsidRPr="00447EEF" w:rsidRDefault="0087136E" w:rsidP="00F50DD7">
      <w:pPr>
        <w:numPr>
          <w:ilvl w:val="0"/>
          <w:numId w:val="9"/>
        </w:numPr>
        <w:spacing w:before="26" w:after="240"/>
        <w:contextualSpacing/>
        <w:jc w:val="both"/>
      </w:pPr>
      <w:r w:rsidRPr="00447EEF">
        <w:t xml:space="preserve">w gminie Łochów miejscowości: Nadkole, Łazy, Gwizdały, Brzuza, </w:t>
      </w:r>
      <w:proofErr w:type="spellStart"/>
      <w:r w:rsidRPr="00447EEF">
        <w:t>Szumin</w:t>
      </w:r>
      <w:proofErr w:type="spellEnd"/>
      <w:r w:rsidRPr="00447EEF">
        <w:t>, Łosiewice, Jerzyska, Łojki,</w:t>
      </w:r>
    </w:p>
    <w:p w14:paraId="37F484B7" w14:textId="77777777" w:rsidR="0087136E" w:rsidRDefault="0087136E" w:rsidP="00F50DD7">
      <w:pPr>
        <w:numPr>
          <w:ilvl w:val="0"/>
          <w:numId w:val="9"/>
        </w:numPr>
        <w:spacing w:before="26" w:after="0"/>
        <w:contextualSpacing/>
        <w:jc w:val="both"/>
      </w:pPr>
      <w:r w:rsidRPr="00447EEF">
        <w:t>w gminie Sadowne miejscowości: Szynkarzyzna, Zarzetka, Rażny, Zalesie, Złotki, Kolonia Złotki;</w:t>
      </w:r>
    </w:p>
    <w:p w14:paraId="3A943F1E" w14:textId="77777777" w:rsidR="0087136E" w:rsidRPr="00447EEF" w:rsidRDefault="0087136E" w:rsidP="00F50DD7">
      <w:pPr>
        <w:pStyle w:val="Akapitzlist"/>
        <w:numPr>
          <w:ilvl w:val="0"/>
          <w:numId w:val="28"/>
        </w:numPr>
        <w:spacing w:before="26" w:after="240"/>
        <w:jc w:val="both"/>
      </w:pPr>
      <w:r w:rsidRPr="00447EEF">
        <w:t>w powiecie ostrowskim:</w:t>
      </w:r>
    </w:p>
    <w:p w14:paraId="6446252F" w14:textId="77777777" w:rsidR="0087136E" w:rsidRPr="00447EEF" w:rsidRDefault="0087136E" w:rsidP="00F50DD7">
      <w:pPr>
        <w:pStyle w:val="Akapitzlist"/>
        <w:numPr>
          <w:ilvl w:val="0"/>
          <w:numId w:val="19"/>
        </w:numPr>
        <w:spacing w:before="26" w:after="240"/>
        <w:jc w:val="both"/>
      </w:pPr>
      <w:r w:rsidRPr="00447EEF">
        <w:t xml:space="preserve">w gminie Zaręby Kościelne miejscowości: Kańkowo-Piecki, Stara </w:t>
      </w:r>
      <w:proofErr w:type="spellStart"/>
      <w:r w:rsidRPr="00447EEF">
        <w:t>Złotoria</w:t>
      </w:r>
      <w:proofErr w:type="spellEnd"/>
      <w:r w:rsidRPr="00447EEF">
        <w:t xml:space="preserve">, Nowa </w:t>
      </w:r>
      <w:proofErr w:type="spellStart"/>
      <w:r w:rsidRPr="00447EEF">
        <w:t>Złotoria</w:t>
      </w:r>
      <w:proofErr w:type="spellEnd"/>
      <w:r w:rsidRPr="00447EEF">
        <w:t xml:space="preserve">, Niemiry, Gaczkowo, Rawy-Gaczkowo, Nienałty-Szymany, Nienałty-Brewki, Kosuty, Zaręby Kościelne, Skłody-Stachy, Skłody Średnie, Grabowo, Zaręby Leśne, Kępiste-Borowe, Rostki-Daćbogi, Chmielewo, Świerże-Kończany, Skłody-Piotrowice, Budziszewo, Świerże-Zielone, Świerże-Panki, Świerże-Kiełcze, </w:t>
      </w:r>
    </w:p>
    <w:p w14:paraId="720D5A42" w14:textId="77777777" w:rsidR="0087136E" w:rsidRPr="00447EEF" w:rsidRDefault="0087136E" w:rsidP="00F50DD7">
      <w:pPr>
        <w:pStyle w:val="Akapitzlist"/>
        <w:numPr>
          <w:ilvl w:val="0"/>
          <w:numId w:val="19"/>
        </w:numPr>
        <w:spacing w:before="26" w:after="240"/>
        <w:jc w:val="both"/>
      </w:pPr>
      <w:r w:rsidRPr="00447EEF">
        <w:t xml:space="preserve">w gminie Małkinia Górna miejscowości: Poniatowo, Grądy, Treblinka, Prostyń, Kiełczew, Borowe, Boreczek, Małkinia Mała-Przewóz, Małkinia Dolna, Błędnica, Daniłówka Pierwsza, Daniłówka Druga, Daniłowo, Daniłowo-Parcele, </w:t>
      </w:r>
      <w:proofErr w:type="spellStart"/>
      <w:r w:rsidRPr="00447EEF">
        <w:t>Orlo</w:t>
      </w:r>
      <w:proofErr w:type="spellEnd"/>
      <w:r w:rsidRPr="00447EEF">
        <w:t>, Niegowiec, Żachy-Pawły, Sumiężne, Glina, Klukowo, Małkinia Górna,</w:t>
      </w:r>
    </w:p>
    <w:p w14:paraId="054C7C2F" w14:textId="77777777" w:rsidR="0087136E" w:rsidRPr="00447EEF" w:rsidRDefault="0087136E" w:rsidP="00F50DD7">
      <w:pPr>
        <w:pStyle w:val="Akapitzlist"/>
        <w:numPr>
          <w:ilvl w:val="0"/>
          <w:numId w:val="19"/>
        </w:numPr>
        <w:spacing w:before="26" w:after="240"/>
        <w:jc w:val="both"/>
      </w:pPr>
      <w:r w:rsidRPr="00447EEF">
        <w:t xml:space="preserve">w gminie Ostrów Mazowiecka miejscowość </w:t>
      </w:r>
      <w:proofErr w:type="spellStart"/>
      <w:r w:rsidRPr="00447EEF">
        <w:t>Nieskórz</w:t>
      </w:r>
      <w:proofErr w:type="spellEnd"/>
      <w:r w:rsidRPr="00447EEF">
        <w:t>,</w:t>
      </w:r>
    </w:p>
    <w:p w14:paraId="6244C142" w14:textId="77777777" w:rsidR="0087136E" w:rsidRPr="00447EEF" w:rsidRDefault="0087136E" w:rsidP="00F50DD7">
      <w:pPr>
        <w:pStyle w:val="Akapitzlist"/>
        <w:numPr>
          <w:ilvl w:val="0"/>
          <w:numId w:val="19"/>
        </w:numPr>
        <w:spacing w:before="26" w:after="240"/>
        <w:jc w:val="both"/>
      </w:pPr>
      <w:r w:rsidRPr="00447EEF">
        <w:t>w gminie Nur miejscowoś</w:t>
      </w:r>
      <w:r w:rsidR="00345FAB">
        <w:t>ci:</w:t>
      </w:r>
      <w:r w:rsidRPr="00447EEF">
        <w:t xml:space="preserve"> Zakrzewo-Słomy, Zuzela, Godlewo Wielkie, Godlewo-</w:t>
      </w:r>
      <w:proofErr w:type="spellStart"/>
      <w:r w:rsidRPr="00447EEF">
        <w:t>Warsze</w:t>
      </w:r>
      <w:proofErr w:type="spellEnd"/>
      <w:r w:rsidRPr="00447EEF">
        <w:t xml:space="preserve">, </w:t>
      </w:r>
      <w:proofErr w:type="spellStart"/>
      <w:r w:rsidRPr="00447EEF">
        <w:t>Opatowina</w:t>
      </w:r>
      <w:proofErr w:type="spellEnd"/>
      <w:r w:rsidRPr="00447EEF">
        <w:t xml:space="preserve">, Godlewo-Mierniki, Godlewo-Milewek, Strękowo </w:t>
      </w:r>
      <w:proofErr w:type="spellStart"/>
      <w:r w:rsidRPr="00447EEF">
        <w:t>Nieczykowskie</w:t>
      </w:r>
      <w:proofErr w:type="spellEnd"/>
      <w:r w:rsidRPr="00447EEF">
        <w:t xml:space="preserve">, Strękowo, Kałęczyn, Ołtarze-Gołacze, Łęg Nurski, Nur, Żebry-Laskowiec, </w:t>
      </w:r>
    </w:p>
    <w:p w14:paraId="02B6E4EF" w14:textId="77777777" w:rsidR="0087136E" w:rsidRPr="00447EEF" w:rsidRDefault="0087136E" w:rsidP="00F50DD7">
      <w:pPr>
        <w:pStyle w:val="Akapitzlist"/>
        <w:numPr>
          <w:ilvl w:val="0"/>
          <w:numId w:val="19"/>
        </w:numPr>
        <w:spacing w:before="26" w:after="240"/>
        <w:jc w:val="both"/>
      </w:pPr>
      <w:r w:rsidRPr="00447EEF">
        <w:lastRenderedPageBreak/>
        <w:t>w gminie Andrzejewo miejscowości: Dąbrowa, Kuleszki-Nienałty, Gołębie-Leśniewo, Nowa Ruskołęka, Olszewo-</w:t>
      </w:r>
      <w:proofErr w:type="spellStart"/>
      <w:r w:rsidRPr="00447EEF">
        <w:t>Cechny</w:t>
      </w:r>
      <w:proofErr w:type="spellEnd"/>
      <w:r w:rsidRPr="00447EEF">
        <w:t>, Godlewo-</w:t>
      </w:r>
      <w:proofErr w:type="spellStart"/>
      <w:r w:rsidRPr="00447EEF">
        <w:t>Gorzejewo</w:t>
      </w:r>
      <w:proofErr w:type="spellEnd"/>
      <w:r w:rsidRPr="00447EEF">
        <w:t xml:space="preserve">, Mianowo, Pieńki-Sobótki, </w:t>
      </w:r>
      <w:proofErr w:type="spellStart"/>
      <w:r w:rsidRPr="00447EEF">
        <w:t>Jabłonowo-Klacze</w:t>
      </w:r>
      <w:proofErr w:type="spellEnd"/>
      <w:r w:rsidRPr="00447EEF">
        <w:t xml:space="preserve">, Pieńki Wielkie, </w:t>
      </w:r>
      <w:proofErr w:type="spellStart"/>
      <w:r w:rsidRPr="00447EEF">
        <w:t>Żelazy</w:t>
      </w:r>
      <w:proofErr w:type="spellEnd"/>
      <w:r w:rsidRPr="00447EEF">
        <w:t>-Brokowo,</w:t>
      </w:r>
    </w:p>
    <w:p w14:paraId="3D796424" w14:textId="77777777" w:rsidR="0087136E" w:rsidRDefault="0087136E" w:rsidP="00F50DD7">
      <w:pPr>
        <w:pStyle w:val="Akapitzlist"/>
        <w:numPr>
          <w:ilvl w:val="0"/>
          <w:numId w:val="19"/>
        </w:numPr>
        <w:spacing w:before="26" w:after="240"/>
        <w:jc w:val="both"/>
      </w:pPr>
      <w:r w:rsidRPr="00447EEF">
        <w:t xml:space="preserve">w gminie Szulborze Wielkie miejscowości: Świerże-Leśniewek, Leśniewo, Grędzice, </w:t>
      </w:r>
      <w:proofErr w:type="spellStart"/>
      <w:r w:rsidRPr="00447EEF">
        <w:t>Mianówek</w:t>
      </w:r>
      <w:proofErr w:type="spellEnd"/>
      <w:r w:rsidRPr="00447EEF">
        <w:t>, Szulborze-Koty, Szulborze Wielkie, Gostkowo, Helenowo, Gumowo-Dobki, Brulino-Lipskie, Janczewo Wielkie, Godlewo-Gudosze, Uścianek-Dębianka, Słup, Słup-Kolonia, Janczewo-Sukmanki, Smolewo-Parcele;</w:t>
      </w:r>
    </w:p>
    <w:p w14:paraId="75037F36" w14:textId="77777777" w:rsidR="0087136E" w:rsidRPr="00447EEF" w:rsidRDefault="0087136E" w:rsidP="00F50DD7">
      <w:pPr>
        <w:pStyle w:val="Akapitzlist"/>
        <w:numPr>
          <w:ilvl w:val="0"/>
          <w:numId w:val="29"/>
        </w:numPr>
        <w:spacing w:before="26" w:after="240"/>
        <w:jc w:val="both"/>
      </w:pPr>
      <w:r w:rsidRPr="00447EEF">
        <w:t>w powiecie sokołowskim:</w:t>
      </w:r>
    </w:p>
    <w:p w14:paraId="22342C10" w14:textId="77777777" w:rsidR="0087136E" w:rsidRPr="00447EEF" w:rsidRDefault="0087136E" w:rsidP="00F50DD7">
      <w:pPr>
        <w:pStyle w:val="Akapitzlist"/>
        <w:numPr>
          <w:ilvl w:val="0"/>
          <w:numId w:val="20"/>
        </w:numPr>
        <w:spacing w:before="26" w:after="240"/>
        <w:jc w:val="both"/>
      </w:pPr>
      <w:r w:rsidRPr="00447EEF">
        <w:t xml:space="preserve">w gminie Ceranów miejscowości: Rytele-Olechny, Wszebory, Długie Grodzieckie, Długie Grzymki, Wólka Rytelska, Noski, Garnek, Przewóz Nurski, Adolfów, Długie Kamieńskie, Pustelnik, Ceranów, </w:t>
      </w:r>
    </w:p>
    <w:p w14:paraId="468B1596" w14:textId="77777777" w:rsidR="0087136E" w:rsidRDefault="0087136E" w:rsidP="00F50DD7">
      <w:pPr>
        <w:pStyle w:val="Akapitzlist"/>
        <w:numPr>
          <w:ilvl w:val="0"/>
          <w:numId w:val="20"/>
        </w:numPr>
        <w:spacing w:before="26" w:after="240"/>
        <w:jc w:val="both"/>
      </w:pPr>
      <w:r w:rsidRPr="00447EEF">
        <w:t>w gminie Kosów Lacki miejscowości: Jakubiki, Wólka Dolna, Wólka Okrąglik, Krupy, Tosie, Albinów, Guty;</w:t>
      </w:r>
    </w:p>
    <w:p w14:paraId="60C80909" w14:textId="77777777" w:rsidR="0087136E" w:rsidRDefault="00345FAB" w:rsidP="003E2F58">
      <w:pPr>
        <w:spacing w:before="26" w:after="240"/>
        <w:ind w:firstLine="360"/>
        <w:jc w:val="both"/>
      </w:pPr>
      <w:r>
        <w:t xml:space="preserve">10) </w:t>
      </w:r>
      <w:r w:rsidR="0087136E" w:rsidRPr="00447EEF">
        <w:t xml:space="preserve">w powiecie przasnyskim w gminie Czernice Borowe miejscowość </w:t>
      </w:r>
      <w:proofErr w:type="spellStart"/>
      <w:r w:rsidR="0087136E" w:rsidRPr="00447EEF">
        <w:t>Zembrzus</w:t>
      </w:r>
      <w:proofErr w:type="spellEnd"/>
      <w:r w:rsidR="0087136E" w:rsidRPr="00447EEF">
        <w:t xml:space="preserve"> Wielki;</w:t>
      </w:r>
    </w:p>
    <w:p w14:paraId="750F8D89" w14:textId="77777777" w:rsidR="0087136E" w:rsidRPr="00447EEF" w:rsidRDefault="0087136E" w:rsidP="00F50DD7">
      <w:pPr>
        <w:pStyle w:val="Akapitzlist"/>
        <w:numPr>
          <w:ilvl w:val="0"/>
          <w:numId w:val="10"/>
        </w:numPr>
        <w:spacing w:before="26" w:after="240"/>
        <w:ind w:left="720"/>
        <w:jc w:val="both"/>
      </w:pPr>
      <w:r w:rsidRPr="00447EEF">
        <w:t>w powiecie kozienickim:</w:t>
      </w:r>
    </w:p>
    <w:p w14:paraId="70B5B6DB" w14:textId="77777777" w:rsidR="0087136E" w:rsidRPr="00447EEF" w:rsidRDefault="0087136E" w:rsidP="00F50DD7">
      <w:pPr>
        <w:pStyle w:val="Akapitzlist"/>
        <w:numPr>
          <w:ilvl w:val="0"/>
          <w:numId w:val="21"/>
        </w:numPr>
        <w:spacing w:before="26" w:after="240"/>
        <w:jc w:val="both"/>
      </w:pPr>
      <w:r w:rsidRPr="00447EEF">
        <w:t>w gminie Sieciechów miejscowości: Głusiec, Nagórnik, Opactwo, Wola Klasztorna, Wólka Wojcieszkowska, Występ, Zajezierze, Zbyczyn,</w:t>
      </w:r>
    </w:p>
    <w:p w14:paraId="0634D397" w14:textId="77777777" w:rsidR="0087136E" w:rsidRDefault="0087136E" w:rsidP="00F50DD7">
      <w:pPr>
        <w:pStyle w:val="Akapitzlist"/>
        <w:numPr>
          <w:ilvl w:val="0"/>
          <w:numId w:val="21"/>
        </w:numPr>
        <w:spacing w:before="26" w:after="240"/>
        <w:jc w:val="both"/>
      </w:pPr>
      <w:r w:rsidRPr="00447EEF">
        <w:t>w gminie Gniewoszów miejscowości: Gniewoszów, Boguszówka, Markowola-Kolonia, Borek, Kociołek, Marianów, Markowola, Mieścisko, Oleksów, Podmieście, Regów Nowy, Regów Stary, Sarnów, Sławczyn, Wólka Bachańska, Wysokie Koło, Zalesie, Zdunków, Zwol</w:t>
      </w:r>
      <w:r>
        <w:t>a;</w:t>
      </w:r>
    </w:p>
    <w:p w14:paraId="33A60E37" w14:textId="77777777" w:rsidR="0087136E" w:rsidRDefault="0087136E" w:rsidP="00F50DD7">
      <w:pPr>
        <w:pStyle w:val="Akapitzlist"/>
        <w:numPr>
          <w:ilvl w:val="0"/>
          <w:numId w:val="10"/>
        </w:numPr>
        <w:spacing w:before="26" w:after="240"/>
        <w:ind w:left="709"/>
        <w:jc w:val="both"/>
      </w:pPr>
      <w:r>
        <w:t>w powiecie gostynińskim:</w:t>
      </w:r>
    </w:p>
    <w:p w14:paraId="047C1CF7" w14:textId="77777777" w:rsidR="0087136E" w:rsidRDefault="0087136E" w:rsidP="003E2F58">
      <w:pPr>
        <w:pStyle w:val="Akapitzlist"/>
        <w:numPr>
          <w:ilvl w:val="0"/>
          <w:numId w:val="30"/>
        </w:numPr>
        <w:jc w:val="both"/>
      </w:pPr>
      <w:r>
        <w:t xml:space="preserve">w gminie gostynińskim miejscowości: Baby Dolne, Baby Górne, Belno, Bierzewice, Budy Kozickie, Feliksów, Gaśno, Huta Zaborowska, Jastrzębia, Jaworek, </w:t>
      </w:r>
      <w:proofErr w:type="spellStart"/>
      <w:r>
        <w:t>Kiełpieniec</w:t>
      </w:r>
      <w:proofErr w:type="spellEnd"/>
      <w:r>
        <w:t>, Kozice, Lipa, Łokietnica, Mniszek, Mysłownia Nowa, Nagodów, Niecki, Nowa Wieś – na wschód od drogi 1422 W, Nowy Zaborów, Osada, Osiny, Podgórze, Polesie, Pomarzanki, Ruszków, Rybne, Sałki, Skoki, Skrzany, Sokołów, Solec, Stanisławów Skrzański, Stary Zaborów, Strzałki, Zieleniec,</w:t>
      </w:r>
    </w:p>
    <w:p w14:paraId="286FE010" w14:textId="77777777" w:rsidR="0087136E" w:rsidRDefault="0087136E" w:rsidP="00F50DD7">
      <w:pPr>
        <w:pStyle w:val="Akapitzlist"/>
        <w:numPr>
          <w:ilvl w:val="0"/>
          <w:numId w:val="30"/>
        </w:numPr>
      </w:pPr>
      <w:r>
        <w:t>miasto Gostynin</w:t>
      </w:r>
      <w:r w:rsidR="00E91B08">
        <w:t>,</w:t>
      </w:r>
    </w:p>
    <w:p w14:paraId="66F37F5B" w14:textId="77777777" w:rsidR="0087136E" w:rsidRPr="0087136E" w:rsidRDefault="0087136E" w:rsidP="003E2F58">
      <w:pPr>
        <w:pStyle w:val="Akapitzlist"/>
        <w:numPr>
          <w:ilvl w:val="0"/>
          <w:numId w:val="30"/>
        </w:numPr>
        <w:jc w:val="both"/>
      </w:pPr>
      <w:r>
        <w:t xml:space="preserve">w gminie Szczawin Kościelny miejscowości: </w:t>
      </w:r>
      <w:r w:rsidRPr="00093015">
        <w:t>Budy Kaleńskie</w:t>
      </w:r>
      <w:r>
        <w:t xml:space="preserve">, Helenów Trębski, Józefków, Krzymów, </w:t>
      </w:r>
      <w:proofErr w:type="spellStart"/>
      <w:r>
        <w:t>Lubieniek</w:t>
      </w:r>
      <w:proofErr w:type="spellEnd"/>
      <w:r>
        <w:t xml:space="preserve">, </w:t>
      </w:r>
      <w:proofErr w:type="spellStart"/>
      <w:r>
        <w:t>Misiadla</w:t>
      </w:r>
      <w:proofErr w:type="spellEnd"/>
      <w:r>
        <w:t xml:space="preserve">, Modrzew, Mościska, </w:t>
      </w:r>
      <w:proofErr w:type="spellStart"/>
      <w:r>
        <w:t>Osowia</w:t>
      </w:r>
      <w:proofErr w:type="spellEnd"/>
      <w:r>
        <w:t>, Swoboda, Trębki, Tuliska, Witoldów, Wola Parcel, Wola Trębska.</w:t>
      </w:r>
    </w:p>
    <w:p w14:paraId="2669B315" w14:textId="77777777" w:rsidR="00A82AC2" w:rsidRDefault="00A82AC2">
      <w:pPr>
        <w:spacing w:before="26" w:after="0"/>
        <w:jc w:val="both"/>
        <w:rPr>
          <w:bCs/>
          <w:color w:val="000000"/>
        </w:rPr>
      </w:pPr>
    </w:p>
    <w:p w14:paraId="4007EB1F" w14:textId="77777777" w:rsidR="00873535" w:rsidRDefault="00A82AC2" w:rsidP="00A13386">
      <w:pPr>
        <w:spacing w:before="26" w:after="240"/>
        <w:jc w:val="both"/>
        <w:rPr>
          <w:b/>
          <w:color w:val="000000"/>
        </w:rPr>
      </w:pPr>
      <w:r w:rsidRPr="00E61F45">
        <w:rPr>
          <w:b/>
          <w:color w:val="000000"/>
        </w:rPr>
        <w:t>§ </w:t>
      </w:r>
      <w:r w:rsidR="009F3C3B">
        <w:rPr>
          <w:b/>
          <w:color w:val="000000"/>
        </w:rPr>
        <w:t>4</w:t>
      </w:r>
      <w:r w:rsidRPr="00E61F45">
        <w:rPr>
          <w:b/>
          <w:color w:val="000000"/>
        </w:rPr>
        <w:t>. </w:t>
      </w:r>
      <w:r w:rsidRPr="00E61F45">
        <w:rPr>
          <w:color w:val="000000"/>
        </w:rPr>
        <w:t xml:space="preserve">Na terenie powiatu </w:t>
      </w:r>
      <w:r w:rsidR="001D6823">
        <w:rPr>
          <w:color w:val="000000"/>
        </w:rPr>
        <w:t xml:space="preserve">gostynińskiego, </w:t>
      </w:r>
      <w:r>
        <w:rPr>
          <w:color w:val="000000"/>
        </w:rPr>
        <w:t>sierpeckiego oraz</w:t>
      </w:r>
      <w:r w:rsidRPr="00E61F45">
        <w:rPr>
          <w:color w:val="000000"/>
        </w:rPr>
        <w:t xml:space="preserve"> mławskiego nie objętego obszar</w:t>
      </w:r>
      <w:r>
        <w:rPr>
          <w:color w:val="000000"/>
        </w:rPr>
        <w:t>ami</w:t>
      </w:r>
      <w:r w:rsidRPr="00E61F45">
        <w:rPr>
          <w:color w:val="000000"/>
        </w:rPr>
        <w:t>, o których mowa w</w:t>
      </w:r>
      <w:r w:rsidR="009F3C3B">
        <w:rPr>
          <w:color w:val="000000"/>
        </w:rPr>
        <w:t xml:space="preserve"> § 2 i </w:t>
      </w:r>
      <w:r w:rsidR="000F426C" w:rsidRPr="000F426C">
        <w:rPr>
          <w:color w:val="000000"/>
        </w:rPr>
        <w:t>§</w:t>
      </w:r>
      <w:r w:rsidR="000F426C">
        <w:rPr>
          <w:color w:val="000000"/>
        </w:rPr>
        <w:t xml:space="preserve"> </w:t>
      </w:r>
      <w:r w:rsidR="009F3C3B">
        <w:rPr>
          <w:color w:val="000000"/>
        </w:rPr>
        <w:t>3</w:t>
      </w:r>
      <w:r w:rsidR="00841107">
        <w:rPr>
          <w:color w:val="000000"/>
        </w:rPr>
        <w:t>,</w:t>
      </w:r>
      <w:r w:rsidR="009F3C3B">
        <w:rPr>
          <w:color w:val="000000"/>
        </w:rPr>
        <w:t xml:space="preserve"> </w:t>
      </w:r>
      <w:r w:rsidRPr="00E61F45">
        <w:rPr>
          <w:color w:val="000000"/>
        </w:rPr>
        <w:t xml:space="preserve"> wyznacza się obszar buforowy</w:t>
      </w:r>
      <w:r>
        <w:rPr>
          <w:color w:val="000000"/>
        </w:rPr>
        <w:t xml:space="preserve"> w rozumieniu przepisów </w:t>
      </w:r>
      <w:r w:rsidRPr="00A31815">
        <w:rPr>
          <w:color w:val="000000"/>
        </w:rPr>
        <w:t>rozporządzenia delegowanego Komisji (UE) 2020/687 z dnia 17 grudnia 2019 r. uzupełniającego rozporządzenie Parlamentu Europejskiego i Rady (UE) 2016/429 w odniesieniu do przepisów dotyczących zapobiegania niektórym chorobom umieszczonym w wykazie oraz ich zwalczania</w:t>
      </w:r>
      <w:r w:rsidR="001310CA">
        <w:rPr>
          <w:color w:val="000000"/>
        </w:rPr>
        <w:t>,</w:t>
      </w:r>
      <w:r w:rsidR="00EE43E7">
        <w:rPr>
          <w:color w:val="000000"/>
        </w:rPr>
        <w:t xml:space="preserve"> </w:t>
      </w:r>
      <w:r w:rsidR="00EE43E7" w:rsidRPr="00EE43E7">
        <w:rPr>
          <w:color w:val="000000"/>
        </w:rPr>
        <w:t>zwanego dalej „rozporządzeniem nr 2020/687”.</w:t>
      </w:r>
    </w:p>
    <w:p w14:paraId="0AD3CA79" w14:textId="77777777" w:rsidR="00B96E52" w:rsidRDefault="008926CB" w:rsidP="002D369A">
      <w:pPr>
        <w:spacing w:before="26" w:after="240"/>
        <w:jc w:val="both"/>
      </w:pPr>
      <w:r>
        <w:rPr>
          <w:b/>
          <w:color w:val="000000"/>
        </w:rPr>
        <w:t xml:space="preserve">§  </w:t>
      </w:r>
      <w:r w:rsidR="00F17B03">
        <w:rPr>
          <w:b/>
          <w:color w:val="000000"/>
        </w:rPr>
        <w:t>5</w:t>
      </w:r>
      <w:r>
        <w:rPr>
          <w:b/>
          <w:color w:val="000000"/>
        </w:rPr>
        <w:t xml:space="preserve">.  </w:t>
      </w:r>
      <w:r>
        <w:rPr>
          <w:color w:val="000000"/>
        </w:rPr>
        <w:t>Obszary, o których mowa w</w:t>
      </w:r>
      <w:r w:rsidR="00841107">
        <w:rPr>
          <w:color w:val="000000"/>
        </w:rPr>
        <w:t xml:space="preserve"> </w:t>
      </w:r>
      <w:r w:rsidR="001E3E79">
        <w:rPr>
          <w:color w:val="000000"/>
        </w:rPr>
        <w:t>§ 2</w:t>
      </w:r>
      <w:r w:rsidR="00841107">
        <w:rPr>
          <w:color w:val="000000"/>
        </w:rPr>
        <w:t xml:space="preserve"> </w:t>
      </w:r>
      <w:r w:rsidR="001E3E79">
        <w:rPr>
          <w:color w:val="000000"/>
        </w:rPr>
        <w:t>-</w:t>
      </w:r>
      <w:r w:rsidR="00841107">
        <w:rPr>
          <w:color w:val="000000"/>
        </w:rPr>
        <w:t xml:space="preserve"> </w:t>
      </w:r>
      <w:r w:rsidR="001E3E79">
        <w:rPr>
          <w:color w:val="000000"/>
        </w:rPr>
        <w:t>4</w:t>
      </w:r>
      <w:r>
        <w:rPr>
          <w:color w:val="000000"/>
        </w:rPr>
        <w:t xml:space="preserve"> </w:t>
      </w:r>
      <w:r w:rsidR="0056557D">
        <w:rPr>
          <w:color w:val="000000"/>
        </w:rPr>
        <w:t xml:space="preserve">oraz </w:t>
      </w:r>
      <w:r w:rsidR="001847B6">
        <w:rPr>
          <w:color w:val="000000"/>
        </w:rPr>
        <w:t>§ 11</w:t>
      </w:r>
      <w:r>
        <w:rPr>
          <w:color w:val="000000"/>
        </w:rPr>
        <w:t xml:space="preserve"> określa mapa stanowiąca załącznik </w:t>
      </w:r>
      <w:r w:rsidR="00CD38A6">
        <w:rPr>
          <w:color w:val="000000"/>
        </w:rPr>
        <w:t>nr</w:t>
      </w:r>
      <w:r w:rsidR="001E3E79">
        <w:rPr>
          <w:color w:val="000000"/>
        </w:rPr>
        <w:t xml:space="preserve"> 1</w:t>
      </w:r>
      <w:r w:rsidR="00CD38A6">
        <w:rPr>
          <w:color w:val="000000"/>
        </w:rPr>
        <w:t xml:space="preserve"> </w:t>
      </w:r>
      <w:r>
        <w:rPr>
          <w:color w:val="000000"/>
        </w:rPr>
        <w:t>do rozporządzenia</w:t>
      </w:r>
      <w:r w:rsidR="002F4BC4">
        <w:rPr>
          <w:color w:val="000000"/>
        </w:rPr>
        <w:t>,</w:t>
      </w:r>
      <w:r w:rsidR="0076000F">
        <w:rPr>
          <w:color w:val="000000"/>
        </w:rPr>
        <w:t xml:space="preserve"> przy czym obszar zapowietrzony jest oznaczony kolorem </w:t>
      </w:r>
      <w:r w:rsidR="0056557D">
        <w:rPr>
          <w:color w:val="000000"/>
        </w:rPr>
        <w:t>czerwony</w:t>
      </w:r>
      <w:r w:rsidR="004E201E">
        <w:rPr>
          <w:color w:val="000000"/>
        </w:rPr>
        <w:t>m</w:t>
      </w:r>
      <w:r w:rsidR="0056557D">
        <w:rPr>
          <w:color w:val="000000"/>
        </w:rPr>
        <w:t>, obszar</w:t>
      </w:r>
      <w:r w:rsidR="00574E1F">
        <w:rPr>
          <w:color w:val="000000"/>
        </w:rPr>
        <w:t xml:space="preserve"> </w:t>
      </w:r>
      <w:r w:rsidR="00574E1F">
        <w:rPr>
          <w:color w:val="000000"/>
        </w:rPr>
        <w:lastRenderedPageBreak/>
        <w:t xml:space="preserve">zapowietrzony </w:t>
      </w:r>
      <w:r w:rsidR="0056557D">
        <w:rPr>
          <w:color w:val="000000"/>
        </w:rPr>
        <w:t xml:space="preserve">z 1 km strefą </w:t>
      </w:r>
      <w:r w:rsidR="001C1F1E">
        <w:rPr>
          <w:color w:val="000000"/>
        </w:rPr>
        <w:t>obejmującą dodatkowe środki wymienione w §</w:t>
      </w:r>
      <w:r w:rsidR="006B6E8F">
        <w:rPr>
          <w:color w:val="000000"/>
        </w:rPr>
        <w:t xml:space="preserve"> </w:t>
      </w:r>
      <w:r w:rsidR="001847B6">
        <w:rPr>
          <w:color w:val="000000"/>
        </w:rPr>
        <w:t xml:space="preserve">11 </w:t>
      </w:r>
      <w:r w:rsidR="005E708B">
        <w:rPr>
          <w:color w:val="000000"/>
        </w:rPr>
        <w:t>oznaczony jest</w:t>
      </w:r>
      <w:r w:rsidR="0056557D">
        <w:rPr>
          <w:color w:val="000000"/>
        </w:rPr>
        <w:t xml:space="preserve"> kolorem różowym, </w:t>
      </w:r>
      <w:r w:rsidR="0076000F">
        <w:rPr>
          <w:color w:val="000000"/>
        </w:rPr>
        <w:t>obszar zagrożony</w:t>
      </w:r>
      <w:r w:rsidR="005E708B">
        <w:rPr>
          <w:color w:val="000000"/>
        </w:rPr>
        <w:t xml:space="preserve"> oznaczony jest</w:t>
      </w:r>
      <w:r w:rsidR="0076000F">
        <w:rPr>
          <w:color w:val="000000"/>
        </w:rPr>
        <w:t xml:space="preserve"> kolorem</w:t>
      </w:r>
      <w:r w:rsidR="0056557D">
        <w:rPr>
          <w:color w:val="000000"/>
        </w:rPr>
        <w:t xml:space="preserve"> niebieskim oraz obszar buforowy</w:t>
      </w:r>
      <w:r w:rsidR="005E708B">
        <w:rPr>
          <w:color w:val="000000"/>
        </w:rPr>
        <w:t xml:space="preserve"> oznaczony jest</w:t>
      </w:r>
      <w:r w:rsidR="0056557D">
        <w:rPr>
          <w:color w:val="000000"/>
        </w:rPr>
        <w:t xml:space="preserve"> kolorem szarym zakreskowanym.</w:t>
      </w:r>
    </w:p>
    <w:p w14:paraId="7A0B3EFF" w14:textId="77777777" w:rsidR="00E703BB" w:rsidRDefault="008926CB" w:rsidP="00845AF2">
      <w:pPr>
        <w:spacing w:before="26" w:after="240"/>
        <w:jc w:val="both"/>
        <w:rPr>
          <w:color w:val="000000"/>
        </w:rPr>
      </w:pPr>
      <w:r w:rsidRPr="00E04B5F">
        <w:rPr>
          <w:b/>
          <w:bCs/>
          <w:color w:val="000000"/>
        </w:rPr>
        <w:t xml:space="preserve">§  </w:t>
      </w:r>
      <w:r w:rsidR="008836F4" w:rsidRPr="003E2F58">
        <w:rPr>
          <w:b/>
          <w:color w:val="000000"/>
        </w:rPr>
        <w:t>6</w:t>
      </w:r>
      <w:r w:rsidR="00E04B5F">
        <w:rPr>
          <w:color w:val="000000"/>
        </w:rPr>
        <w:t>.</w:t>
      </w:r>
      <w:r w:rsidR="00CE6F21">
        <w:rPr>
          <w:color w:val="000000"/>
        </w:rPr>
        <w:t xml:space="preserve"> </w:t>
      </w:r>
      <w:r w:rsidR="00E1341F">
        <w:rPr>
          <w:color w:val="000000"/>
        </w:rPr>
        <w:t xml:space="preserve">1. </w:t>
      </w:r>
      <w:r w:rsidR="00845AF2" w:rsidRPr="002F446F">
        <w:rPr>
          <w:color w:val="000000"/>
        </w:rPr>
        <w:t xml:space="preserve">Dla celów niniejszego rozporządzenia stosuje się definicje podane w </w:t>
      </w:r>
      <w:r w:rsidR="002F6F96">
        <w:rPr>
          <w:color w:val="000000"/>
        </w:rPr>
        <w:t>art.</w:t>
      </w:r>
      <w:r w:rsidR="00845AF2" w:rsidRPr="002F446F">
        <w:rPr>
          <w:color w:val="000000"/>
        </w:rPr>
        <w:t xml:space="preserve"> </w:t>
      </w:r>
      <w:r w:rsidR="00845AF2">
        <w:rPr>
          <w:color w:val="000000"/>
        </w:rPr>
        <w:t>4</w:t>
      </w:r>
      <w:r w:rsidR="00845AF2" w:rsidRPr="002F446F">
        <w:rPr>
          <w:color w:val="000000"/>
        </w:rPr>
        <w:t xml:space="preserve"> rozporządzenia </w:t>
      </w:r>
      <w:r w:rsidR="00845AF2" w:rsidRPr="00845AF2">
        <w:rPr>
          <w:color w:val="000000"/>
        </w:rPr>
        <w:t>Parlamentu Europejskiego i Rady (EU) 2016/429 z dnia 9 marca 2016 r. w sprawie przenośnych chorób zwierząt oraz zmieniające i uchylające niektóre akty w dziedzinie zdrowia zwierząt ("Prawo o zdrowiu zwierząt")</w:t>
      </w:r>
      <w:r w:rsidR="00E703BB">
        <w:rPr>
          <w:color w:val="000000"/>
        </w:rPr>
        <w:t xml:space="preserve"> oraz art. </w:t>
      </w:r>
      <w:r w:rsidR="00E703BB" w:rsidRPr="00191050">
        <w:rPr>
          <w:color w:val="000000"/>
        </w:rPr>
        <w:t>2 </w:t>
      </w:r>
      <w:r w:rsidR="00E91838" w:rsidRPr="00E91838">
        <w:rPr>
          <w:color w:val="000000"/>
        </w:rPr>
        <w:t xml:space="preserve"> rozporządzeni</w:t>
      </w:r>
      <w:r w:rsidR="00E91838">
        <w:rPr>
          <w:color w:val="000000"/>
        </w:rPr>
        <w:t>a</w:t>
      </w:r>
      <w:r w:rsidR="00E91838" w:rsidRPr="00E91838">
        <w:rPr>
          <w:color w:val="000000"/>
        </w:rPr>
        <w:t xml:space="preserve"> nr 2020/687</w:t>
      </w:r>
      <w:r w:rsidR="00740A53">
        <w:rPr>
          <w:color w:val="000000"/>
        </w:rPr>
        <w:t>.</w:t>
      </w:r>
    </w:p>
    <w:p w14:paraId="1C7CC1F0" w14:textId="77777777" w:rsidR="00575AF4" w:rsidRDefault="00CE6F21" w:rsidP="00845AF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2. </w:t>
      </w:r>
      <w:r w:rsidR="007E79B4">
        <w:rPr>
          <w:color w:val="000000"/>
        </w:rPr>
        <w:t>Do celów</w:t>
      </w:r>
      <w:r>
        <w:rPr>
          <w:color w:val="000000"/>
        </w:rPr>
        <w:t xml:space="preserve"> niniejsze</w:t>
      </w:r>
      <w:r w:rsidR="007E79B4">
        <w:rPr>
          <w:color w:val="000000"/>
        </w:rPr>
        <w:t>go</w:t>
      </w:r>
      <w:r>
        <w:rPr>
          <w:color w:val="000000"/>
        </w:rPr>
        <w:t xml:space="preserve"> rozporządzenia </w:t>
      </w:r>
      <w:r w:rsidR="00D40CC4">
        <w:rPr>
          <w:color w:val="000000"/>
        </w:rPr>
        <w:t>stosuje się następujące definicje</w:t>
      </w:r>
      <w:r w:rsidR="00575AF4">
        <w:rPr>
          <w:color w:val="000000"/>
        </w:rPr>
        <w:t>:</w:t>
      </w:r>
    </w:p>
    <w:p w14:paraId="7928CD0E" w14:textId="77777777" w:rsidR="00CE6F21" w:rsidRPr="006A5B12" w:rsidRDefault="00CE6F21" w:rsidP="00F50DD7">
      <w:pPr>
        <w:pStyle w:val="Akapitzlist"/>
        <w:numPr>
          <w:ilvl w:val="0"/>
          <w:numId w:val="12"/>
        </w:numPr>
        <w:spacing w:before="26" w:after="240"/>
        <w:jc w:val="both"/>
        <w:rPr>
          <w:color w:val="000000"/>
        </w:rPr>
      </w:pPr>
      <w:r w:rsidRPr="006A5B12">
        <w:rPr>
          <w:color w:val="000000"/>
        </w:rPr>
        <w:t xml:space="preserve">„ptaki utrzymywane” </w:t>
      </w:r>
      <w:r w:rsidR="00D40CC4" w:rsidRPr="006A5B12">
        <w:rPr>
          <w:color w:val="000000"/>
        </w:rPr>
        <w:t xml:space="preserve">- </w:t>
      </w:r>
      <w:r w:rsidRPr="006A5B12">
        <w:rPr>
          <w:color w:val="000000"/>
        </w:rPr>
        <w:t>drób i ptaki żyjące w niewoli</w:t>
      </w:r>
      <w:r w:rsidR="00D40CC4" w:rsidRPr="006A5B12">
        <w:rPr>
          <w:color w:val="000000"/>
        </w:rPr>
        <w:t>;</w:t>
      </w:r>
    </w:p>
    <w:p w14:paraId="2D4F8D1F" w14:textId="77777777" w:rsidR="00575AF4" w:rsidRDefault="00575AF4" w:rsidP="00F50DD7">
      <w:pPr>
        <w:pStyle w:val="Akapitzlist"/>
        <w:numPr>
          <w:ilvl w:val="0"/>
          <w:numId w:val="12"/>
        </w:numPr>
        <w:spacing w:before="26" w:after="240"/>
        <w:jc w:val="both"/>
        <w:rPr>
          <w:color w:val="000000"/>
        </w:rPr>
      </w:pPr>
      <w:r>
        <w:rPr>
          <w:color w:val="000000"/>
        </w:rPr>
        <w:t>„zakład komercyjn</w:t>
      </w:r>
      <w:r w:rsidR="00417CC2">
        <w:rPr>
          <w:color w:val="000000"/>
        </w:rPr>
        <w:t>y</w:t>
      </w:r>
      <w:r>
        <w:rPr>
          <w:color w:val="000000"/>
        </w:rPr>
        <w:t xml:space="preserve">” </w:t>
      </w:r>
      <w:r w:rsidR="00D40CC4">
        <w:rPr>
          <w:color w:val="000000"/>
        </w:rPr>
        <w:t xml:space="preserve">- </w:t>
      </w:r>
      <w:r>
        <w:rPr>
          <w:color w:val="000000"/>
        </w:rPr>
        <w:t>zakład, w którym drób jest hodowany lub utrzymywany w celu umieszczenia na rynku</w:t>
      </w:r>
      <w:r w:rsidR="00D40CC4">
        <w:rPr>
          <w:color w:val="000000"/>
        </w:rPr>
        <w:t>;</w:t>
      </w:r>
    </w:p>
    <w:p w14:paraId="5FE59BA0" w14:textId="77777777" w:rsidR="00D40CC4" w:rsidRPr="00621D88" w:rsidRDefault="00D40CC4" w:rsidP="00F50DD7">
      <w:pPr>
        <w:pStyle w:val="Akapitzlist"/>
        <w:numPr>
          <w:ilvl w:val="0"/>
          <w:numId w:val="12"/>
        </w:num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„zakład niekomercyjny” - zakład, w którym </w:t>
      </w:r>
      <w:r w:rsidR="00582F7E">
        <w:rPr>
          <w:color w:val="000000"/>
        </w:rPr>
        <w:t>ptaki są</w:t>
      </w:r>
      <w:r w:rsidR="00523462">
        <w:rPr>
          <w:color w:val="000000"/>
        </w:rPr>
        <w:t xml:space="preserve"> </w:t>
      </w:r>
      <w:r>
        <w:rPr>
          <w:color w:val="000000"/>
        </w:rPr>
        <w:t xml:space="preserve"> utrzymywan</w:t>
      </w:r>
      <w:r w:rsidR="00582F7E">
        <w:rPr>
          <w:color w:val="000000"/>
        </w:rPr>
        <w:t>e</w:t>
      </w:r>
      <w:r>
        <w:rPr>
          <w:color w:val="000000"/>
        </w:rPr>
        <w:t xml:space="preserve"> na potrzeby własne lub jako zwierzęta domowe.</w:t>
      </w:r>
    </w:p>
    <w:p w14:paraId="06904044" w14:textId="77777777" w:rsidR="00E703BB" w:rsidRPr="0056557D" w:rsidRDefault="009964A8" w:rsidP="00845AF2">
      <w:pPr>
        <w:spacing w:before="26" w:after="240"/>
        <w:jc w:val="both"/>
        <w:rPr>
          <w:color w:val="000000" w:themeColor="text1"/>
        </w:rPr>
      </w:pPr>
      <w:r w:rsidRPr="006A5B12">
        <w:rPr>
          <w:b/>
          <w:bCs/>
          <w:color w:val="000000"/>
        </w:rPr>
        <w:t xml:space="preserve">§ </w:t>
      </w:r>
      <w:r w:rsidR="006A5B12" w:rsidRPr="006A5B12">
        <w:rPr>
          <w:b/>
          <w:bCs/>
          <w:color w:val="000000"/>
        </w:rPr>
        <w:t>7</w:t>
      </w:r>
      <w:r w:rsidR="00E703BB" w:rsidRPr="006A5B12">
        <w:rPr>
          <w:b/>
          <w:bCs/>
          <w:color w:val="000000"/>
        </w:rPr>
        <w:t>.</w:t>
      </w:r>
      <w:r w:rsidR="00E703BB">
        <w:rPr>
          <w:b/>
          <w:bCs/>
          <w:color w:val="000000"/>
        </w:rPr>
        <w:t xml:space="preserve"> </w:t>
      </w:r>
      <w:r w:rsidR="008926CB">
        <w:rPr>
          <w:color w:val="000000"/>
        </w:rPr>
        <w:t xml:space="preserve">1.  </w:t>
      </w:r>
      <w:r w:rsidR="00E703BB">
        <w:rPr>
          <w:color w:val="000000"/>
        </w:rPr>
        <w:t>Na obszarze zapowietrzonym, o którym mowa</w:t>
      </w:r>
      <w:r w:rsidR="00AD14C3">
        <w:rPr>
          <w:color w:val="000000"/>
        </w:rPr>
        <w:t xml:space="preserve"> w</w:t>
      </w:r>
      <w:r w:rsidR="006A5B12">
        <w:rPr>
          <w:color w:val="000000"/>
        </w:rPr>
        <w:t xml:space="preserve"> </w:t>
      </w:r>
      <w:r w:rsidR="00AD14C3">
        <w:rPr>
          <w:color w:val="000000"/>
        </w:rPr>
        <w:t>§ 2</w:t>
      </w:r>
      <w:r w:rsidR="00E04B5F">
        <w:rPr>
          <w:color w:val="000000"/>
        </w:rPr>
        <w:t>,</w:t>
      </w:r>
      <w:r w:rsidR="00E703BB">
        <w:rPr>
          <w:color w:val="000000"/>
        </w:rPr>
        <w:t xml:space="preserve"> </w:t>
      </w:r>
      <w:r w:rsidR="00E703BB" w:rsidRPr="00E703BB">
        <w:rPr>
          <w:color w:val="000000"/>
        </w:rPr>
        <w:t xml:space="preserve">w </w:t>
      </w:r>
      <w:r w:rsidR="00E703BB" w:rsidRPr="00473865">
        <w:rPr>
          <w:color w:val="000000"/>
        </w:rPr>
        <w:t>zakładach</w:t>
      </w:r>
      <w:r w:rsidR="00E703BB" w:rsidRPr="00E703BB">
        <w:rPr>
          <w:color w:val="000000"/>
        </w:rPr>
        <w:t xml:space="preserve"> w których utrzymywane są </w:t>
      </w:r>
      <w:r w:rsidR="00E703BB">
        <w:rPr>
          <w:color w:val="000000"/>
        </w:rPr>
        <w:t>ptaki</w:t>
      </w:r>
      <w:r w:rsidR="00E703BB" w:rsidRPr="00E703BB">
        <w:rPr>
          <w:color w:val="000000"/>
        </w:rPr>
        <w:t xml:space="preserve">, innych niż </w:t>
      </w:r>
      <w:r w:rsidR="00E703BB" w:rsidRPr="00473865">
        <w:rPr>
          <w:color w:val="000000"/>
        </w:rPr>
        <w:t>zakłady,</w:t>
      </w:r>
      <w:r w:rsidR="00E703BB" w:rsidRPr="00E703BB">
        <w:rPr>
          <w:color w:val="000000"/>
        </w:rPr>
        <w:t xml:space="preserve"> w który</w:t>
      </w:r>
      <w:r w:rsidR="00EF5D6D">
        <w:rPr>
          <w:color w:val="000000"/>
        </w:rPr>
        <w:t>ch</w:t>
      </w:r>
      <w:r w:rsidR="00E703BB" w:rsidRPr="00E703BB">
        <w:rPr>
          <w:color w:val="000000"/>
        </w:rPr>
        <w:t xml:space="preserve"> potwierdzono wystąpienie </w:t>
      </w:r>
      <w:r w:rsidR="00E703BB">
        <w:rPr>
          <w:color w:val="000000"/>
        </w:rPr>
        <w:t xml:space="preserve">wysoce </w:t>
      </w:r>
      <w:r w:rsidR="00E703BB" w:rsidRPr="0056557D">
        <w:rPr>
          <w:color w:val="000000" w:themeColor="text1"/>
        </w:rPr>
        <w:t xml:space="preserve">zjadliwej grypy ptaków (HPAI) nakazuje się: </w:t>
      </w:r>
    </w:p>
    <w:p w14:paraId="66FE1CD5" w14:textId="77777777" w:rsidR="00A11191" w:rsidRPr="00E15396" w:rsidRDefault="00E703BB" w:rsidP="00F50DD7">
      <w:pPr>
        <w:pStyle w:val="Akapitzlist"/>
        <w:numPr>
          <w:ilvl w:val="0"/>
          <w:numId w:val="11"/>
        </w:numPr>
        <w:spacing w:before="26" w:after="240"/>
        <w:ind w:left="284" w:hanging="284"/>
        <w:jc w:val="both"/>
        <w:rPr>
          <w:color w:val="000000" w:themeColor="text1"/>
        </w:rPr>
      </w:pPr>
      <w:r w:rsidRPr="00E15396">
        <w:rPr>
          <w:color w:val="000000" w:themeColor="text1"/>
        </w:rPr>
        <w:t xml:space="preserve">trzymanie ptaków oddzielnie od innych </w:t>
      </w:r>
      <w:r w:rsidR="00C34AE4" w:rsidRPr="00E15396">
        <w:rPr>
          <w:color w:val="000000" w:themeColor="text1"/>
        </w:rPr>
        <w:t>zwierząt</w:t>
      </w:r>
      <w:r w:rsidR="00523287">
        <w:rPr>
          <w:color w:val="000000" w:themeColor="text1"/>
        </w:rPr>
        <w:t>;</w:t>
      </w:r>
    </w:p>
    <w:p w14:paraId="3DA5170F" w14:textId="77777777" w:rsidR="00A11191" w:rsidRPr="0056557D" w:rsidRDefault="00E703BB" w:rsidP="00F50DD7">
      <w:pPr>
        <w:pStyle w:val="Akapitzlist"/>
        <w:numPr>
          <w:ilvl w:val="0"/>
          <w:numId w:val="11"/>
        </w:numPr>
        <w:spacing w:before="26" w:after="240"/>
        <w:ind w:left="284" w:hanging="284"/>
        <w:jc w:val="both"/>
        <w:rPr>
          <w:color w:val="000000" w:themeColor="text1"/>
        </w:rPr>
      </w:pPr>
      <w:r w:rsidRPr="0056557D">
        <w:rPr>
          <w:color w:val="000000" w:themeColor="text1"/>
        </w:rPr>
        <w:t xml:space="preserve">zapewnienie dodatkowego nadzoru w celu zidentyfikowania dalszego rozprzestrzeniania się </w:t>
      </w:r>
      <w:r w:rsidR="008441A3" w:rsidRPr="0056557D">
        <w:rPr>
          <w:color w:val="000000" w:themeColor="text1"/>
        </w:rPr>
        <w:t xml:space="preserve">wysoce zjadliwej grypy ptaków (HPAI) </w:t>
      </w:r>
      <w:r w:rsidRPr="0056557D">
        <w:rPr>
          <w:color w:val="000000" w:themeColor="text1"/>
        </w:rPr>
        <w:t>do zakładów</w:t>
      </w:r>
      <w:r w:rsidRPr="0056557D">
        <w:rPr>
          <w:strike/>
          <w:color w:val="000000" w:themeColor="text1"/>
        </w:rPr>
        <w:t>,</w:t>
      </w:r>
      <w:r w:rsidR="006C09F1" w:rsidRPr="0056557D">
        <w:rPr>
          <w:color w:val="000000" w:themeColor="text1"/>
        </w:rPr>
        <w:t xml:space="preserve">  poprzez niezwłoczne informowanie właściwego miejscowo, powiatowego lekarza weterynarii o zwiększonej zachorowalności lub śmiertelności lub znacznym obniżeniu produkcyjności zwierząt utrzymywanych w </w:t>
      </w:r>
      <w:r w:rsidR="004D13B7" w:rsidRPr="0056557D">
        <w:rPr>
          <w:color w:val="000000" w:themeColor="text1"/>
        </w:rPr>
        <w:t>zakładach</w:t>
      </w:r>
      <w:r w:rsidR="002F4BC4">
        <w:rPr>
          <w:color w:val="000000" w:themeColor="text1"/>
        </w:rPr>
        <w:t>;</w:t>
      </w:r>
    </w:p>
    <w:p w14:paraId="017261B6" w14:textId="77777777" w:rsidR="00E703BB" w:rsidRPr="0056557D" w:rsidRDefault="00E703BB" w:rsidP="00F50DD7">
      <w:pPr>
        <w:pStyle w:val="Akapitzlist"/>
        <w:numPr>
          <w:ilvl w:val="0"/>
          <w:numId w:val="11"/>
        </w:numPr>
        <w:spacing w:before="26" w:after="240"/>
        <w:ind w:left="284" w:hanging="284"/>
        <w:jc w:val="both"/>
        <w:rPr>
          <w:color w:val="000000" w:themeColor="text1"/>
        </w:rPr>
      </w:pPr>
      <w:r w:rsidRPr="0056557D">
        <w:rPr>
          <w:color w:val="000000" w:themeColor="text1"/>
        </w:rPr>
        <w:t>zastosowanie odpowiednich środków dezynfekujących przy wejściach i wyjściach z zakładu</w:t>
      </w:r>
      <w:r w:rsidR="00523287">
        <w:rPr>
          <w:color w:val="000000" w:themeColor="text1"/>
        </w:rPr>
        <w:t>;</w:t>
      </w:r>
    </w:p>
    <w:p w14:paraId="1C1B2CA1" w14:textId="77777777" w:rsidR="00E703BB" w:rsidRPr="003B5C97" w:rsidRDefault="00523287" w:rsidP="00E703BB">
      <w:pPr>
        <w:spacing w:before="26" w:after="240"/>
        <w:jc w:val="both"/>
      </w:pPr>
      <w:r>
        <w:rPr>
          <w:color w:val="000000"/>
        </w:rPr>
        <w:t>4</w:t>
      </w:r>
      <w:r w:rsidR="00A11191">
        <w:rPr>
          <w:color w:val="000000"/>
        </w:rPr>
        <w:t xml:space="preserve">) </w:t>
      </w:r>
      <w:r w:rsidR="00E703BB" w:rsidRPr="00E703BB">
        <w:rPr>
          <w:color w:val="000000"/>
        </w:rPr>
        <w:t xml:space="preserve">zastosowanie odpowiednich środków </w:t>
      </w:r>
      <w:proofErr w:type="spellStart"/>
      <w:r w:rsidR="00E703BB" w:rsidRPr="00E703BB">
        <w:rPr>
          <w:color w:val="000000"/>
        </w:rPr>
        <w:t>bioasekuracji</w:t>
      </w:r>
      <w:proofErr w:type="spellEnd"/>
      <w:r w:rsidR="00E703BB" w:rsidRPr="00E703BB">
        <w:rPr>
          <w:color w:val="000000"/>
        </w:rPr>
        <w:t xml:space="preserve"> w odniesieniu do wszys</w:t>
      </w:r>
      <w:r w:rsidR="00F94A9F">
        <w:rPr>
          <w:color w:val="000000"/>
        </w:rPr>
        <w:t>tkich osób mających styczność z</w:t>
      </w:r>
      <w:r w:rsidR="00E703BB" w:rsidRPr="00E703BB">
        <w:rPr>
          <w:color w:val="000000"/>
        </w:rPr>
        <w:t xml:space="preserve"> </w:t>
      </w:r>
      <w:r w:rsidR="006F4081">
        <w:rPr>
          <w:color w:val="000000"/>
        </w:rPr>
        <w:t>ptakami</w:t>
      </w:r>
      <w:r w:rsidR="00E703BB" w:rsidRPr="00E703BB">
        <w:rPr>
          <w:color w:val="000000"/>
        </w:rPr>
        <w:t xml:space="preserve"> utrzymywanymi bądź wszystkich osób wchodzących do zakładu lub opuszczających go, a także w odniesieniu do środków transportu, aby zapobiec ryzyku rozprzestrzenienia się </w:t>
      </w:r>
      <w:r w:rsidR="008441A3" w:rsidRPr="008441A3">
        <w:rPr>
          <w:color w:val="000000"/>
        </w:rPr>
        <w:t>wysoce zjadliwej grypy ptaków (</w:t>
      </w:r>
      <w:r w:rsidR="008441A3" w:rsidRPr="003B5C97">
        <w:t>HPAI)</w:t>
      </w:r>
      <w:r w:rsidR="00797921" w:rsidRPr="003B5C97">
        <w:t xml:space="preserve"> poprzez</w:t>
      </w:r>
      <w:r w:rsidR="00C26226" w:rsidRPr="003B5C97">
        <w:t>:</w:t>
      </w:r>
    </w:p>
    <w:p w14:paraId="598BE817" w14:textId="77777777" w:rsidR="00C26226" w:rsidRPr="003B5C97" w:rsidRDefault="00523287" w:rsidP="00E703BB">
      <w:pPr>
        <w:spacing w:before="26" w:after="240"/>
        <w:jc w:val="both"/>
      </w:pPr>
      <w:r>
        <w:t>a)</w:t>
      </w:r>
      <w:r w:rsidR="00C26226" w:rsidRPr="003B5C97">
        <w:t xml:space="preserve"> wykorzystywanie do przemieszczania ptaków utrzymywanych oraz produktów z tych ptaków w obrębie i z obszaru zapowietrzonego oraz przez taki obszar środków transportu skonstruowanych i utrzymywanych w sposób zapobiegający wszelkim przeciekom lub ucieczkom zwierząt, produktów lub wszelkich elementów stanowiących zagrożenie dla zdrowia zwierząt,</w:t>
      </w:r>
    </w:p>
    <w:p w14:paraId="6753AA42" w14:textId="77777777" w:rsidR="00797921" w:rsidRPr="003B5C97" w:rsidRDefault="00523287" w:rsidP="00E703BB">
      <w:pPr>
        <w:spacing w:before="26" w:after="240"/>
        <w:jc w:val="both"/>
      </w:pPr>
      <w:r>
        <w:t>b)</w:t>
      </w:r>
      <w:r w:rsidR="00797921" w:rsidRPr="003B5C97">
        <w:t xml:space="preserve"> niezwłoczne czyszczenie i odkażanie środków transportu i sprzętu wykorzystywanych do transportu </w:t>
      </w:r>
      <w:r w:rsidR="00CE6F21" w:rsidRPr="003B5C97">
        <w:t>ptaków</w:t>
      </w:r>
      <w:r w:rsidR="00797921" w:rsidRPr="003B5C97">
        <w:t xml:space="preserve">, ich mięsa, paszy, ściółki lub nawozów naturalnych, innych środków transportu wjeżdżających do </w:t>
      </w:r>
      <w:r w:rsidR="00CE6F21" w:rsidRPr="003B5C97">
        <w:t xml:space="preserve">zakładów </w:t>
      </w:r>
      <w:r w:rsidR="00797921" w:rsidRPr="003B5C97">
        <w:t>lub z niego wyjeżdżających oraz innych przedmiotów lub substancji, które mogły zostać skażone wirusem wysoce zjadliwej grypy ptaków</w:t>
      </w:r>
      <w:r w:rsidR="002F4BC4">
        <w:t>,</w:t>
      </w:r>
    </w:p>
    <w:p w14:paraId="0FB79DB7" w14:textId="77777777" w:rsidR="007D7673" w:rsidRPr="003B5C97" w:rsidRDefault="00523287" w:rsidP="00E703BB">
      <w:pPr>
        <w:spacing w:before="26" w:after="240"/>
        <w:jc w:val="both"/>
      </w:pPr>
      <w:r>
        <w:lastRenderedPageBreak/>
        <w:t>c)</w:t>
      </w:r>
      <w:r w:rsidR="00797921" w:rsidRPr="003B5C97">
        <w:t xml:space="preserve"> stosowanie środków bezpieczeństwa biologicznego przez osoby wchodzące do </w:t>
      </w:r>
      <w:r w:rsidR="00CE6F21" w:rsidRPr="003B5C97">
        <w:t xml:space="preserve">zakładów </w:t>
      </w:r>
      <w:r w:rsidR="00797921" w:rsidRPr="003B5C97">
        <w:t>lub z niego wychodzące, w celu wykluczenia rozprzestrzeniania się wysoce zjadliwej grypy ptaków</w:t>
      </w:r>
      <w:r w:rsidR="002F4BC4">
        <w:t>;</w:t>
      </w:r>
    </w:p>
    <w:p w14:paraId="122A3300" w14:textId="77777777" w:rsidR="00C26226" w:rsidRPr="00C26226" w:rsidRDefault="00523287" w:rsidP="00C26226">
      <w:pPr>
        <w:spacing w:before="26" w:after="240"/>
        <w:jc w:val="both"/>
        <w:rPr>
          <w:color w:val="000000"/>
        </w:rPr>
      </w:pPr>
      <w:r>
        <w:rPr>
          <w:color w:val="000000"/>
        </w:rPr>
        <w:t>5)</w:t>
      </w:r>
      <w:r w:rsidR="00E703BB" w:rsidRPr="00E703BB">
        <w:rPr>
          <w:color w:val="000000"/>
        </w:rPr>
        <w:tab/>
      </w:r>
      <w:r w:rsidR="00C26226" w:rsidRPr="00C26226">
        <w:rPr>
          <w:color w:val="000000"/>
        </w:rPr>
        <w:t>prowadzenie ewidencji:</w:t>
      </w:r>
    </w:p>
    <w:p w14:paraId="77F33F58" w14:textId="77777777" w:rsidR="00C26226" w:rsidRPr="00C26226" w:rsidRDefault="007E1BC2" w:rsidP="00C26226">
      <w:pPr>
        <w:spacing w:before="26" w:after="240"/>
        <w:jc w:val="both"/>
        <w:rPr>
          <w:color w:val="000000"/>
        </w:rPr>
      </w:pPr>
      <w:r>
        <w:rPr>
          <w:color w:val="000000"/>
        </w:rPr>
        <w:t>a)</w:t>
      </w:r>
      <w:r w:rsidR="00C26226" w:rsidRPr="00C26226">
        <w:rPr>
          <w:color w:val="000000"/>
        </w:rPr>
        <w:t xml:space="preserve"> wszystkich osób odwiedzających zakład i aktualizowanie jej oraz udostępnianie jej właściwemu miejscowo powiatowemu lekarzowi weterynarii na jego wniosek,</w:t>
      </w:r>
    </w:p>
    <w:p w14:paraId="49D20396" w14:textId="77777777" w:rsidR="00C26226" w:rsidRPr="00E703BB" w:rsidRDefault="007E1BC2" w:rsidP="00C26226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b) </w:t>
      </w:r>
      <w:r w:rsidR="00C26226" w:rsidRPr="00C26226">
        <w:rPr>
          <w:color w:val="000000"/>
        </w:rPr>
        <w:t xml:space="preserve">czyszczenia i odkażania środków transportu, o których mowa w </w:t>
      </w:r>
      <w:r w:rsidR="00523287">
        <w:rPr>
          <w:color w:val="000000"/>
        </w:rPr>
        <w:t xml:space="preserve">pkt 4  w lit. </w:t>
      </w:r>
      <w:r w:rsidR="00515019">
        <w:rPr>
          <w:color w:val="000000"/>
        </w:rPr>
        <w:t>a</w:t>
      </w:r>
      <w:r w:rsidR="00523287">
        <w:rPr>
          <w:color w:val="000000"/>
        </w:rPr>
        <w:t>;</w:t>
      </w:r>
    </w:p>
    <w:p w14:paraId="18E06BA2" w14:textId="77777777" w:rsidR="00E703BB" w:rsidRPr="00E703BB" w:rsidRDefault="00523287" w:rsidP="00E703BB">
      <w:pPr>
        <w:spacing w:before="26" w:after="240"/>
        <w:jc w:val="both"/>
        <w:rPr>
          <w:color w:val="000000"/>
        </w:rPr>
      </w:pPr>
      <w:r>
        <w:rPr>
          <w:color w:val="000000"/>
        </w:rPr>
        <w:t>6</w:t>
      </w:r>
      <w:r w:rsidR="00E703BB" w:rsidRPr="00E703BB">
        <w:rPr>
          <w:color w:val="000000"/>
        </w:rPr>
        <w:t>)</w:t>
      </w:r>
      <w:r w:rsidR="00E703BB" w:rsidRPr="00E703BB">
        <w:rPr>
          <w:color w:val="000000"/>
        </w:rPr>
        <w:tab/>
      </w:r>
      <w:r w:rsidR="0030140F" w:rsidRPr="003B5C97">
        <w:t xml:space="preserve">niezwłoczne usunięcie zwłok drobiu lub innych ptaków poprzez </w:t>
      </w:r>
      <w:r w:rsidR="00E703BB" w:rsidRPr="003B5C97">
        <w:t xml:space="preserve">unieszkodliwianie </w:t>
      </w:r>
      <w:r w:rsidR="00E703BB" w:rsidRPr="00E703BB">
        <w:rPr>
          <w:color w:val="000000"/>
        </w:rPr>
        <w:t xml:space="preserve">całych ciał lub części martwych lub uśmierconych </w:t>
      </w:r>
      <w:r w:rsidR="006F4081">
        <w:rPr>
          <w:color w:val="000000"/>
        </w:rPr>
        <w:t>ptaków</w:t>
      </w:r>
      <w:r w:rsidR="00E703BB" w:rsidRPr="00E703BB">
        <w:rPr>
          <w:color w:val="000000"/>
        </w:rPr>
        <w:t xml:space="preserve"> zgodnie </w:t>
      </w:r>
      <w:r w:rsidR="0009240C" w:rsidRPr="0009240C">
        <w:rPr>
          <w:color w:val="000000"/>
        </w:rPr>
        <w:t xml:space="preserve">z </w:t>
      </w:r>
      <w:r w:rsidR="0009240C">
        <w:rPr>
          <w:color w:val="000000"/>
        </w:rPr>
        <w:t xml:space="preserve">przepisami </w:t>
      </w:r>
      <w:r w:rsidR="0009240C" w:rsidRPr="0009240C">
        <w:rPr>
          <w:color w:val="000000"/>
        </w:rPr>
        <w:t>rozporządzeni</w:t>
      </w:r>
      <w:r w:rsidR="0009240C">
        <w:rPr>
          <w:color w:val="000000"/>
        </w:rPr>
        <w:t>a P</w:t>
      </w:r>
      <w:r w:rsidR="0009240C" w:rsidRPr="0009240C">
        <w:rPr>
          <w:color w:val="000000"/>
        </w:rPr>
        <w:t xml:space="preserve">arlamentu Europejskiego i Rady (WE) nr 1069/2009 z dnia 21 października 2009 r. określającego przepisy sanitarne dotyczące produktów ubocznych pochodzenia zwierzęcego, nieprzeznaczonych do spożycia przez ludzi, i uchylającego rozporządzenie (WE) nr 1774/2002 (rozporządzenie o produktach ubocznych pochodzenia zwierzęcego) (Dz. Urz. UE L 300 z 14.11.2009, str. 1, z </w:t>
      </w:r>
      <w:proofErr w:type="spellStart"/>
      <w:r w:rsidR="0009240C" w:rsidRPr="0009240C">
        <w:rPr>
          <w:color w:val="000000"/>
        </w:rPr>
        <w:t>późn</w:t>
      </w:r>
      <w:proofErr w:type="spellEnd"/>
      <w:r w:rsidR="0009240C" w:rsidRPr="0009240C">
        <w:rPr>
          <w:color w:val="000000"/>
        </w:rPr>
        <w:t>. zm.), zwanego dalej "rozporządzeniem nr 1069/2009"</w:t>
      </w:r>
      <w:r w:rsidR="0009240C">
        <w:rPr>
          <w:color w:val="000000"/>
        </w:rPr>
        <w:t>.</w:t>
      </w:r>
    </w:p>
    <w:p w14:paraId="748DED08" w14:textId="77777777" w:rsidR="00775AB4" w:rsidRDefault="00E703BB" w:rsidP="00F50DD7">
      <w:pPr>
        <w:pStyle w:val="Akapitzlist"/>
        <w:numPr>
          <w:ilvl w:val="0"/>
          <w:numId w:val="2"/>
        </w:numPr>
        <w:spacing w:before="26" w:after="240"/>
        <w:ind w:left="0" w:firstLine="0"/>
        <w:jc w:val="both"/>
        <w:rPr>
          <w:color w:val="000000"/>
        </w:rPr>
      </w:pPr>
      <w:r w:rsidRPr="002F446F">
        <w:rPr>
          <w:color w:val="000000"/>
        </w:rPr>
        <w:t>Na zasadzie odstępstwa od</w:t>
      </w:r>
      <w:r w:rsidR="000F5FAB">
        <w:rPr>
          <w:color w:val="000000"/>
        </w:rPr>
        <w:t xml:space="preserve"> </w:t>
      </w:r>
      <w:r w:rsidRPr="002F446F">
        <w:rPr>
          <w:color w:val="000000"/>
        </w:rPr>
        <w:t>ust. 1</w:t>
      </w:r>
      <w:r w:rsidR="000F5FAB">
        <w:rPr>
          <w:color w:val="000000"/>
        </w:rPr>
        <w:t xml:space="preserve"> pkt 5 lit. a</w:t>
      </w:r>
      <w:r w:rsidR="00945583">
        <w:rPr>
          <w:color w:val="000000"/>
        </w:rPr>
        <w:t>,</w:t>
      </w:r>
      <w:r w:rsidR="0076000F">
        <w:rPr>
          <w:color w:val="000000"/>
        </w:rPr>
        <w:t xml:space="preserve"> </w:t>
      </w:r>
      <w:r w:rsidRPr="002F446F">
        <w:rPr>
          <w:color w:val="000000"/>
        </w:rPr>
        <w:t>ewidencja osób odwiedzających zakład nie jest wymagana w przypadku zakładów, w których utrzymywane są zwierzęta, o których mowa w art. 13 ust. 2</w:t>
      </w:r>
      <w:r w:rsidR="00BF5B73" w:rsidRPr="002F446F">
        <w:rPr>
          <w:color w:val="000000"/>
        </w:rPr>
        <w:t xml:space="preserve"> rozporządzeni</w:t>
      </w:r>
      <w:r w:rsidR="00AB359F">
        <w:rPr>
          <w:color w:val="000000"/>
        </w:rPr>
        <w:t>a</w:t>
      </w:r>
      <w:r w:rsidR="00BF5B73" w:rsidRPr="002F446F">
        <w:rPr>
          <w:color w:val="000000"/>
        </w:rPr>
        <w:t xml:space="preserve"> nr 2020/687</w:t>
      </w:r>
      <w:r w:rsidRPr="002F446F">
        <w:rPr>
          <w:color w:val="000000"/>
        </w:rPr>
        <w:t>, jeżeli osoby te nie mają dostępu do obszarów, w których trzyma się zwierzęta.</w:t>
      </w:r>
    </w:p>
    <w:p w14:paraId="03CB3B2E" w14:textId="77777777" w:rsidR="00413FFA" w:rsidRPr="005C5D76" w:rsidRDefault="00413FFA" w:rsidP="00F50DD7">
      <w:pPr>
        <w:pStyle w:val="Akapitzlist"/>
        <w:numPr>
          <w:ilvl w:val="0"/>
          <w:numId w:val="2"/>
        </w:numPr>
        <w:spacing w:before="26" w:after="240"/>
        <w:ind w:left="0" w:firstLine="0"/>
        <w:jc w:val="both"/>
        <w:rPr>
          <w:color w:val="000000"/>
        </w:rPr>
      </w:pPr>
      <w:r w:rsidRPr="002F446F">
        <w:rPr>
          <w:color w:val="000000"/>
        </w:rPr>
        <w:t>Na obszarze zapowietrzonym, o którym mowa</w:t>
      </w:r>
      <w:r w:rsidR="00AD14C3">
        <w:rPr>
          <w:color w:val="000000"/>
        </w:rPr>
        <w:t xml:space="preserve"> w § 2</w:t>
      </w:r>
      <w:r w:rsidRPr="002F446F">
        <w:rPr>
          <w:color w:val="000000"/>
        </w:rPr>
        <w:t xml:space="preserve"> </w:t>
      </w:r>
      <w:r w:rsidRPr="005C5D76">
        <w:rPr>
          <w:color w:val="000000"/>
        </w:rPr>
        <w:t>zakazuje się:</w:t>
      </w:r>
    </w:p>
    <w:p w14:paraId="26A9FD26" w14:textId="77777777" w:rsidR="007A370A" w:rsidRPr="00E15396" w:rsidRDefault="00413FFA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 w:rsidRPr="00E15396">
        <w:rPr>
          <w:color w:val="000000"/>
        </w:rPr>
        <w:t>przemieszczani</w:t>
      </w:r>
      <w:r w:rsidR="000033CE" w:rsidRPr="00E15396">
        <w:rPr>
          <w:color w:val="000000"/>
        </w:rPr>
        <w:t>a</w:t>
      </w:r>
      <w:r w:rsidRPr="00E15396">
        <w:rPr>
          <w:color w:val="000000"/>
        </w:rPr>
        <w:t xml:space="preserve"> </w:t>
      </w:r>
      <w:r w:rsidR="007A370A" w:rsidRPr="00E15396">
        <w:rPr>
          <w:color w:val="000000"/>
        </w:rPr>
        <w:t>z zakładów i do zakładów</w:t>
      </w:r>
      <w:r w:rsidR="002878EF">
        <w:rPr>
          <w:color w:val="000000"/>
        </w:rPr>
        <w:t xml:space="preserve"> ptaków</w:t>
      </w:r>
      <w:r w:rsidR="00023FD9">
        <w:rPr>
          <w:color w:val="000000"/>
        </w:rPr>
        <w:t>;</w:t>
      </w:r>
    </w:p>
    <w:p w14:paraId="62615F70" w14:textId="77777777" w:rsidR="00413FFA" w:rsidRPr="007A370A" w:rsidRDefault="00413FFA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FF0000"/>
        </w:rPr>
      </w:pPr>
      <w:r w:rsidRPr="00413FFA">
        <w:rPr>
          <w:color w:val="000000"/>
        </w:rPr>
        <w:t>odnow</w:t>
      </w:r>
      <w:r>
        <w:rPr>
          <w:color w:val="000000"/>
        </w:rPr>
        <w:t>y</w:t>
      </w:r>
      <w:r w:rsidRPr="00413FFA">
        <w:rPr>
          <w:color w:val="000000"/>
        </w:rPr>
        <w:t xml:space="preserve"> populacji </w:t>
      </w:r>
      <w:r>
        <w:rPr>
          <w:color w:val="000000"/>
        </w:rPr>
        <w:t>ptaków</w:t>
      </w:r>
      <w:r w:rsidRPr="00413FFA">
        <w:rPr>
          <w:color w:val="000000"/>
        </w:rPr>
        <w:t xml:space="preserve"> łownych</w:t>
      </w:r>
      <w:r w:rsidR="00023FD9">
        <w:rPr>
          <w:color w:val="000000"/>
        </w:rPr>
        <w:t>;</w:t>
      </w:r>
      <w:r w:rsidR="007A370A">
        <w:rPr>
          <w:color w:val="000000"/>
        </w:rPr>
        <w:t xml:space="preserve"> </w:t>
      </w:r>
    </w:p>
    <w:p w14:paraId="4C973436" w14:textId="77777777" w:rsidR="00413FFA" w:rsidRDefault="000033CE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organizowania </w:t>
      </w:r>
      <w:r w:rsidRPr="000033CE">
        <w:rPr>
          <w:color w:val="000000"/>
        </w:rPr>
        <w:t xml:space="preserve">wystaw, targów, pokazów i innych zgromadzeń </w:t>
      </w:r>
      <w:r>
        <w:rPr>
          <w:color w:val="000000"/>
        </w:rPr>
        <w:t xml:space="preserve">ptaków, </w:t>
      </w:r>
      <w:r w:rsidRPr="000033CE">
        <w:rPr>
          <w:color w:val="000000"/>
        </w:rPr>
        <w:t xml:space="preserve">w tym </w:t>
      </w:r>
      <w:r>
        <w:rPr>
          <w:color w:val="000000"/>
        </w:rPr>
        <w:t xml:space="preserve">ich </w:t>
      </w:r>
      <w:r w:rsidRPr="000033CE">
        <w:rPr>
          <w:color w:val="000000"/>
        </w:rPr>
        <w:t>pozyskiwania i rozpowszechniania</w:t>
      </w:r>
      <w:r w:rsidR="00023FD9">
        <w:rPr>
          <w:color w:val="000000"/>
        </w:rPr>
        <w:t>;</w:t>
      </w:r>
    </w:p>
    <w:p w14:paraId="5FBAE45E" w14:textId="77777777" w:rsidR="000033CE" w:rsidRDefault="000033CE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przemieszczania jaj wylęgowych</w:t>
      </w:r>
      <w:r w:rsidR="00291DAC">
        <w:rPr>
          <w:color w:val="000000"/>
        </w:rPr>
        <w:t xml:space="preserve"> z zakładów</w:t>
      </w:r>
      <w:r w:rsidR="00023FD9">
        <w:rPr>
          <w:color w:val="000000"/>
        </w:rPr>
        <w:t>;</w:t>
      </w:r>
    </w:p>
    <w:p w14:paraId="1FD7C171" w14:textId="77777777" w:rsidR="000033CE" w:rsidRDefault="000033CE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</w:t>
      </w:r>
      <w:r w:rsidRPr="000033CE">
        <w:rPr>
          <w:color w:val="000000"/>
        </w:rPr>
        <w:t>rzemieszczani</w:t>
      </w:r>
      <w:r>
        <w:rPr>
          <w:color w:val="000000"/>
        </w:rPr>
        <w:t>a</w:t>
      </w:r>
      <w:r w:rsidRPr="000033CE">
        <w:rPr>
          <w:color w:val="000000"/>
        </w:rPr>
        <w:t xml:space="preserve"> świeżego mięsa </w:t>
      </w:r>
      <w:r>
        <w:rPr>
          <w:color w:val="000000"/>
        </w:rPr>
        <w:t>i podrobów z ptaków</w:t>
      </w:r>
      <w:r w:rsidRPr="000033CE">
        <w:rPr>
          <w:color w:val="000000"/>
        </w:rPr>
        <w:t xml:space="preserve"> pochodzącego od </w:t>
      </w:r>
      <w:r>
        <w:rPr>
          <w:color w:val="000000"/>
        </w:rPr>
        <w:t>ptaków utrzymywanych</w:t>
      </w:r>
      <w:r w:rsidRPr="000033CE">
        <w:rPr>
          <w:color w:val="000000"/>
        </w:rPr>
        <w:t xml:space="preserve"> </w:t>
      </w:r>
      <w:r>
        <w:rPr>
          <w:color w:val="000000"/>
        </w:rPr>
        <w:t>i</w:t>
      </w:r>
      <w:r w:rsidRPr="000033CE">
        <w:rPr>
          <w:color w:val="000000"/>
        </w:rPr>
        <w:t xml:space="preserve"> </w:t>
      </w:r>
      <w:r>
        <w:rPr>
          <w:color w:val="000000"/>
        </w:rPr>
        <w:t>ptaków</w:t>
      </w:r>
      <w:r w:rsidRPr="000033CE">
        <w:rPr>
          <w:color w:val="000000"/>
        </w:rPr>
        <w:t xml:space="preserve"> dziki</w:t>
      </w:r>
      <w:r w:rsidR="006F4081">
        <w:rPr>
          <w:color w:val="000000"/>
        </w:rPr>
        <w:t>ch</w:t>
      </w:r>
      <w:r w:rsidRPr="000033CE">
        <w:rPr>
          <w:color w:val="000000"/>
        </w:rPr>
        <w:t xml:space="preserve"> z rzeźni lub zakładów obróbki dziczyzny</w:t>
      </w:r>
      <w:r w:rsidR="00023FD9">
        <w:rPr>
          <w:color w:val="000000"/>
        </w:rPr>
        <w:t>;</w:t>
      </w:r>
    </w:p>
    <w:p w14:paraId="3324D6FB" w14:textId="77777777" w:rsidR="000033CE" w:rsidRDefault="000033CE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przemieszczania produktów mięsnych uzyskanych ze świeżego mięsa ptaków z zakładu</w:t>
      </w:r>
      <w:r w:rsidR="00023FD9">
        <w:rPr>
          <w:color w:val="000000"/>
        </w:rPr>
        <w:t>;</w:t>
      </w:r>
    </w:p>
    <w:p w14:paraId="2758273D" w14:textId="77777777" w:rsidR="000033CE" w:rsidRDefault="00291DAC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przemieszczania </w:t>
      </w:r>
      <w:r w:rsidR="000033CE">
        <w:rPr>
          <w:color w:val="000000"/>
        </w:rPr>
        <w:t>jaj do spożycia przez ludzi z zakładów</w:t>
      </w:r>
      <w:r w:rsidR="00023FD9">
        <w:rPr>
          <w:color w:val="000000"/>
        </w:rPr>
        <w:t>;</w:t>
      </w:r>
    </w:p>
    <w:p w14:paraId="7BE610A5" w14:textId="77777777" w:rsidR="000033CE" w:rsidRDefault="000033CE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przemieszczania obornika w tym zużytej ściółki i używanej ściółki pochodzących od ptaków utrzymywanych z zakładów</w:t>
      </w:r>
      <w:r w:rsidR="00023FD9">
        <w:rPr>
          <w:color w:val="000000"/>
        </w:rPr>
        <w:t>;</w:t>
      </w:r>
    </w:p>
    <w:p w14:paraId="441980B4" w14:textId="77777777" w:rsidR="000033CE" w:rsidRDefault="00291DAC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przemieszczania  </w:t>
      </w:r>
      <w:r w:rsidR="001C4481" w:rsidRPr="003B5C97">
        <w:t xml:space="preserve">skór, skórek i </w:t>
      </w:r>
      <w:r w:rsidR="000033CE">
        <w:rPr>
          <w:color w:val="000000"/>
        </w:rPr>
        <w:t>piór pochodzących od ptaków utrzymywanych z zakładów</w:t>
      </w:r>
      <w:r w:rsidR="003F5E16">
        <w:rPr>
          <w:color w:val="000000"/>
        </w:rPr>
        <w:t>.</w:t>
      </w:r>
    </w:p>
    <w:p w14:paraId="216B4F7C" w14:textId="77777777" w:rsidR="00775AB4" w:rsidRPr="002F446F" w:rsidRDefault="00775AB4" w:rsidP="00F50DD7">
      <w:pPr>
        <w:pStyle w:val="Akapitzlist"/>
        <w:numPr>
          <w:ilvl w:val="0"/>
          <w:numId w:val="2"/>
        </w:numPr>
        <w:spacing w:before="26" w:after="240"/>
        <w:ind w:left="0" w:firstLine="0"/>
        <w:jc w:val="both"/>
        <w:rPr>
          <w:color w:val="000000"/>
        </w:rPr>
      </w:pPr>
      <w:r w:rsidRPr="002F446F">
        <w:rPr>
          <w:color w:val="000000"/>
        </w:rPr>
        <w:t xml:space="preserve">Następujące </w:t>
      </w:r>
      <w:r w:rsidRPr="00D20403">
        <w:t>produkty</w:t>
      </w:r>
      <w:r w:rsidR="00AD1557" w:rsidRPr="00AD1557">
        <w:rPr>
          <w:color w:val="FF0000"/>
        </w:rPr>
        <w:t xml:space="preserve"> </w:t>
      </w:r>
      <w:r w:rsidRPr="002F446F">
        <w:rPr>
          <w:color w:val="000000"/>
        </w:rPr>
        <w:t xml:space="preserve">są zwolnione z zakazów określonych w ust. </w:t>
      </w:r>
      <w:r>
        <w:rPr>
          <w:color w:val="000000"/>
        </w:rPr>
        <w:t>3</w:t>
      </w:r>
      <w:r w:rsidR="00AE2C94">
        <w:rPr>
          <w:color w:val="000000"/>
        </w:rPr>
        <w:t xml:space="preserve"> jeżeli</w:t>
      </w:r>
      <w:r w:rsidRPr="002F446F">
        <w:rPr>
          <w:color w:val="000000"/>
        </w:rPr>
        <w:t>:</w:t>
      </w:r>
    </w:p>
    <w:p w14:paraId="2CD51693" w14:textId="77777777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1)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 pochodzenia zwierzęcego</w:t>
      </w:r>
      <w:r w:rsidR="00AD1557">
        <w:rPr>
          <w:color w:val="000000"/>
        </w:rPr>
        <w:t xml:space="preserve"> </w:t>
      </w:r>
      <w:r w:rsidR="00775AB4" w:rsidRPr="00775AB4">
        <w:rPr>
          <w:color w:val="000000"/>
        </w:rPr>
        <w:t>uznawane za bezpieczne towary, zgodnie z załącznikiem VII</w:t>
      </w:r>
      <w:r w:rsidR="00775AB4">
        <w:rPr>
          <w:color w:val="000000"/>
        </w:rPr>
        <w:t xml:space="preserve"> rozporządzenia nr 2020/687</w:t>
      </w:r>
      <w:r w:rsidR="00775AB4" w:rsidRPr="00775AB4">
        <w:rPr>
          <w:color w:val="000000"/>
        </w:rPr>
        <w:t xml:space="preserve">, w odniesieniu do </w:t>
      </w:r>
      <w:r w:rsidR="001466B2">
        <w:rPr>
          <w:color w:val="000000"/>
        </w:rPr>
        <w:t>wysoce zjadliwej grypy ptaków (HPAI)</w:t>
      </w:r>
      <w:r w:rsidR="00775AB4" w:rsidRPr="00775AB4">
        <w:rPr>
          <w:color w:val="000000"/>
        </w:rPr>
        <w:t>;</w:t>
      </w:r>
    </w:p>
    <w:p w14:paraId="05CFC6AB" w14:textId="77777777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lastRenderedPageBreak/>
        <w:t>2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 pochodzenia zwierzęcego, które</w:t>
      </w:r>
      <w:r w:rsidR="00775AB4" w:rsidRPr="00775AB4">
        <w:rPr>
          <w:color w:val="000000"/>
        </w:rPr>
        <w:t xml:space="preserve"> zostały poddane właściwej obróbce zgodnie z załącznikiem VII</w:t>
      </w:r>
      <w:r w:rsidR="00775AB4">
        <w:rPr>
          <w:color w:val="000000"/>
        </w:rPr>
        <w:t xml:space="preserve"> rozporządzenia nr 2020/687</w:t>
      </w:r>
      <w:r w:rsidR="00775AB4" w:rsidRPr="00775AB4">
        <w:rPr>
          <w:color w:val="000000"/>
        </w:rPr>
        <w:t>;</w:t>
      </w:r>
    </w:p>
    <w:p w14:paraId="0F05499E" w14:textId="77777777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3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 lub inne materiały, które</w:t>
      </w:r>
      <w:r w:rsidR="00775AB4" w:rsidRPr="00775AB4">
        <w:rPr>
          <w:color w:val="000000"/>
        </w:rPr>
        <w:t xml:space="preserve"> mogą rozprzestrzenić </w:t>
      </w:r>
      <w:r w:rsidR="00775AB4">
        <w:rPr>
          <w:color w:val="000000"/>
        </w:rPr>
        <w:t>wysoce zjadliwą grypę ptaków</w:t>
      </w:r>
      <w:r w:rsidR="008441A3">
        <w:rPr>
          <w:color w:val="000000"/>
        </w:rPr>
        <w:t xml:space="preserve"> (HPAI)</w:t>
      </w:r>
      <w:r w:rsidR="00775AB4" w:rsidRPr="00775AB4">
        <w:rPr>
          <w:color w:val="000000"/>
        </w:rPr>
        <w:t>, pozyskane lub wytworzone przed okresem monitorowania określonym w załączniku II</w:t>
      </w:r>
      <w:r w:rsidR="00775AB4">
        <w:rPr>
          <w:color w:val="000000"/>
        </w:rPr>
        <w:t xml:space="preserve"> </w:t>
      </w:r>
      <w:r w:rsidR="008441A3">
        <w:rPr>
          <w:color w:val="000000"/>
        </w:rPr>
        <w:t>rozporządzenia nr 2020/687</w:t>
      </w:r>
      <w:r w:rsidR="00775AB4" w:rsidRPr="00775AB4">
        <w:rPr>
          <w:color w:val="000000"/>
        </w:rPr>
        <w:t xml:space="preserve"> dla </w:t>
      </w:r>
      <w:r w:rsidR="008441A3">
        <w:rPr>
          <w:color w:val="000000"/>
        </w:rPr>
        <w:t>tej</w:t>
      </w:r>
      <w:r w:rsidR="00775AB4" w:rsidRPr="00775AB4">
        <w:rPr>
          <w:color w:val="000000"/>
        </w:rPr>
        <w:t xml:space="preserve"> choroby, wyliczanym wstecz od dnia, w którym zgłoszono podejrzenie;</w:t>
      </w:r>
    </w:p>
    <w:p w14:paraId="58E5EE6A" w14:textId="77777777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4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</w:t>
      </w:r>
      <w:r w:rsidR="00775AB4" w:rsidRPr="00775AB4">
        <w:rPr>
          <w:color w:val="000000"/>
        </w:rPr>
        <w:t xml:space="preserve"> wytworzone na obszarze zapowietrzonym, które pozyskano od lub z </w:t>
      </w:r>
      <w:r w:rsidR="008441A3">
        <w:rPr>
          <w:color w:val="000000"/>
        </w:rPr>
        <w:t>ptaków</w:t>
      </w:r>
      <w:r w:rsidR="00775AB4" w:rsidRPr="00775AB4">
        <w:rPr>
          <w:color w:val="000000"/>
        </w:rPr>
        <w:t xml:space="preserve"> utrzymywanych:</w:t>
      </w:r>
    </w:p>
    <w:p w14:paraId="07F8454F" w14:textId="77777777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a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trzymanych poza obszarem zapowietrzonym</w:t>
      </w:r>
      <w:r>
        <w:rPr>
          <w:color w:val="000000"/>
        </w:rPr>
        <w:t>,</w:t>
      </w:r>
    </w:p>
    <w:p w14:paraId="5A879148" w14:textId="77777777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b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trzymanych i poddawanych ubojowi poza obszarem zapowietrzonym</w:t>
      </w:r>
      <w:r>
        <w:rPr>
          <w:color w:val="000000"/>
        </w:rPr>
        <w:t>,</w:t>
      </w:r>
      <w:r w:rsidR="00775AB4" w:rsidRPr="00775AB4">
        <w:rPr>
          <w:color w:val="000000"/>
        </w:rPr>
        <w:t xml:space="preserve"> lub</w:t>
      </w:r>
    </w:p>
    <w:p w14:paraId="1DDD7018" w14:textId="77777777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c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trzymanych poza obszarem zapowietrzonym i poddawanych ubojowi na obszarze zapowietrzonym;</w:t>
      </w:r>
    </w:p>
    <w:p w14:paraId="532202A3" w14:textId="77777777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5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produkty pochodne.</w:t>
      </w:r>
    </w:p>
    <w:p w14:paraId="5ACC10B6" w14:textId="77777777" w:rsidR="00775AB4" w:rsidRPr="00775AB4" w:rsidRDefault="00775AB4" w:rsidP="00F50DD7">
      <w:pPr>
        <w:pStyle w:val="Akapitzlist"/>
        <w:numPr>
          <w:ilvl w:val="0"/>
          <w:numId w:val="2"/>
        </w:numPr>
        <w:spacing w:before="26" w:after="240"/>
        <w:ind w:left="0" w:firstLine="0"/>
        <w:jc w:val="both"/>
        <w:rPr>
          <w:color w:val="000000"/>
        </w:rPr>
      </w:pPr>
      <w:r w:rsidRPr="00775AB4">
        <w:rPr>
          <w:color w:val="000000"/>
        </w:rPr>
        <w:t xml:space="preserve">Zakazy określone w ust. </w:t>
      </w:r>
      <w:r w:rsidR="008441A3">
        <w:rPr>
          <w:color w:val="000000"/>
        </w:rPr>
        <w:t>3</w:t>
      </w:r>
      <w:r w:rsidRPr="00775AB4">
        <w:rPr>
          <w:color w:val="000000"/>
        </w:rPr>
        <w:t xml:space="preserve"> obowiązują w odniesieniu do produktów, o których mowa w ust. </w:t>
      </w:r>
      <w:r w:rsidR="008441A3">
        <w:rPr>
          <w:color w:val="000000"/>
        </w:rPr>
        <w:t>4</w:t>
      </w:r>
      <w:r w:rsidRPr="00775AB4">
        <w:rPr>
          <w:color w:val="000000"/>
        </w:rPr>
        <w:t>, jeżeli:</w:t>
      </w:r>
    </w:p>
    <w:p w14:paraId="61AA0CBA" w14:textId="77777777" w:rsidR="00775AB4" w:rsidRPr="00775AB4" w:rsidRDefault="00AF42F8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775AB4" w:rsidRPr="00775AB4">
        <w:rPr>
          <w:color w:val="000000"/>
        </w:rPr>
        <w:t>produkty nie były wyraźnie oddzielone w trakcie procesu produkcji, przechowywania i transportu od produktów, które nie kwalifikują się do wysłania poza obszar objęty ograniczeniami zgodnie z rozporządzeniem</w:t>
      </w:r>
      <w:r w:rsidR="008441A3">
        <w:rPr>
          <w:color w:val="000000"/>
        </w:rPr>
        <w:t xml:space="preserve"> nr 2020/687</w:t>
      </w:r>
      <w:r w:rsidR="0097506C">
        <w:rPr>
          <w:color w:val="000000"/>
        </w:rPr>
        <w:t>;</w:t>
      </w:r>
      <w:r>
        <w:rPr>
          <w:color w:val="000000"/>
        </w:rPr>
        <w:t xml:space="preserve"> </w:t>
      </w:r>
      <w:r w:rsidR="00775AB4" w:rsidRPr="00775AB4">
        <w:rPr>
          <w:color w:val="000000"/>
        </w:rPr>
        <w:t>lub</w:t>
      </w:r>
    </w:p>
    <w:p w14:paraId="53B72A04" w14:textId="77777777" w:rsidR="00413FFA" w:rsidRDefault="00AF42F8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8441A3">
        <w:rPr>
          <w:color w:val="000000"/>
        </w:rPr>
        <w:t>właściwy miejscowo powiatowy lekarz weterynarii</w:t>
      </w:r>
      <w:r w:rsidR="00775AB4" w:rsidRPr="00775AB4">
        <w:rPr>
          <w:color w:val="000000"/>
        </w:rPr>
        <w:t xml:space="preserve"> posiada dowody</w:t>
      </w:r>
      <w:r w:rsidR="00006CF2">
        <w:rPr>
          <w:color w:val="000000"/>
        </w:rPr>
        <w:t xml:space="preserve"> </w:t>
      </w:r>
      <w:r w:rsidR="00006CF2" w:rsidRPr="003B5C97">
        <w:t>epizootyczne</w:t>
      </w:r>
      <w:r w:rsidR="00775AB4" w:rsidRPr="00775AB4">
        <w:rPr>
          <w:color w:val="000000"/>
        </w:rPr>
        <w:t xml:space="preserve"> na rozprzestrzenienie się </w:t>
      </w:r>
      <w:r w:rsidR="008441A3">
        <w:rPr>
          <w:color w:val="000000"/>
        </w:rPr>
        <w:t>wyso</w:t>
      </w:r>
      <w:r w:rsidR="00006CF2">
        <w:rPr>
          <w:color w:val="000000"/>
        </w:rPr>
        <w:t>ce zjadliwej grypy ptaków (HPAI)</w:t>
      </w:r>
      <w:r w:rsidR="00775AB4" w:rsidRPr="00775AB4">
        <w:rPr>
          <w:color w:val="000000"/>
        </w:rPr>
        <w:t xml:space="preserve"> na te produkty, z nich lub za ich pośrednictwem.</w:t>
      </w:r>
    </w:p>
    <w:p w14:paraId="34D3AB41" w14:textId="77777777" w:rsidR="007E567E" w:rsidRDefault="007E567E" w:rsidP="00775AB4">
      <w:pPr>
        <w:spacing w:before="26" w:after="240"/>
        <w:jc w:val="both"/>
        <w:rPr>
          <w:color w:val="000000"/>
        </w:rPr>
      </w:pPr>
      <w:r w:rsidRPr="002F446F">
        <w:rPr>
          <w:b/>
          <w:bCs/>
          <w:color w:val="000000"/>
        </w:rPr>
        <w:t xml:space="preserve">§ </w:t>
      </w:r>
      <w:r w:rsidR="00AD14C3">
        <w:rPr>
          <w:b/>
          <w:bCs/>
          <w:color w:val="000000"/>
        </w:rPr>
        <w:t xml:space="preserve">8 </w:t>
      </w:r>
      <w:r w:rsidRPr="002F446F">
        <w:rPr>
          <w:b/>
          <w:bCs/>
          <w:color w:val="000000"/>
        </w:rPr>
        <w:t>.</w:t>
      </w:r>
      <w:r>
        <w:rPr>
          <w:color w:val="000000"/>
        </w:rPr>
        <w:t xml:space="preserve"> Właściwy miejscowo powiatowy lekarz weterynarii n</w:t>
      </w:r>
      <w:r w:rsidRPr="007E567E">
        <w:rPr>
          <w:color w:val="000000"/>
        </w:rPr>
        <w:t xml:space="preserve">a zasadzie odstępstwa od zakazów określonych w </w:t>
      </w:r>
      <w:r>
        <w:rPr>
          <w:color w:val="000000"/>
        </w:rPr>
        <w:t>§</w:t>
      </w:r>
      <w:r w:rsidR="00AD14C3">
        <w:rPr>
          <w:color w:val="000000"/>
        </w:rPr>
        <w:t xml:space="preserve"> 7 </w:t>
      </w:r>
      <w:r w:rsidR="006C3BC9">
        <w:rPr>
          <w:color w:val="000000"/>
        </w:rPr>
        <w:t xml:space="preserve"> </w:t>
      </w:r>
      <w:r>
        <w:rPr>
          <w:color w:val="000000"/>
        </w:rPr>
        <w:t>ust. 3-5</w:t>
      </w:r>
      <w:r w:rsidRPr="007E567E">
        <w:rPr>
          <w:color w:val="000000"/>
        </w:rPr>
        <w:t xml:space="preserve"> może udzielić zezwolenia na przemieszczanie zwierząt i produktów w przypadkach opisanych w</w:t>
      </w:r>
      <w:r w:rsidR="00ED032B">
        <w:rPr>
          <w:color w:val="000000"/>
        </w:rPr>
        <w:t xml:space="preserve"> art. </w:t>
      </w:r>
      <w:r w:rsidR="00ED032B" w:rsidRPr="003B5C97">
        <w:t xml:space="preserve">29- 31 oraz 33-35 i art. 37, 38 </w:t>
      </w:r>
      <w:r>
        <w:rPr>
          <w:color w:val="000000"/>
        </w:rPr>
        <w:t xml:space="preserve">rozporządzenia nr 2020/687 </w:t>
      </w:r>
      <w:r w:rsidRPr="007E567E">
        <w:rPr>
          <w:color w:val="000000"/>
        </w:rPr>
        <w:t xml:space="preserve">oraz pod szczegółowymi warunkami wskazanymi w tych artykułach i warunkami ogólnymi określonymi w </w:t>
      </w:r>
      <w:r>
        <w:rPr>
          <w:color w:val="000000"/>
        </w:rPr>
        <w:t xml:space="preserve">art. 28 </w:t>
      </w:r>
      <w:r w:rsidRPr="007E567E">
        <w:rPr>
          <w:color w:val="000000"/>
        </w:rPr>
        <w:t xml:space="preserve">ust. 2-7 </w:t>
      </w:r>
      <w:r>
        <w:rPr>
          <w:color w:val="000000"/>
        </w:rPr>
        <w:t>tego rozporządzenia</w:t>
      </w:r>
      <w:r w:rsidRPr="007E567E">
        <w:rPr>
          <w:color w:val="000000"/>
        </w:rPr>
        <w:t>.</w:t>
      </w:r>
    </w:p>
    <w:p w14:paraId="375DA140" w14:textId="77777777" w:rsidR="00DA7AFD" w:rsidRPr="002F446F" w:rsidRDefault="00DA7AFD" w:rsidP="00775AB4">
      <w:pPr>
        <w:spacing w:before="26" w:after="240"/>
        <w:jc w:val="both"/>
        <w:rPr>
          <w:b/>
          <w:bCs/>
          <w:color w:val="000000"/>
        </w:rPr>
      </w:pPr>
      <w:r w:rsidRPr="002F446F">
        <w:rPr>
          <w:b/>
          <w:bCs/>
          <w:color w:val="000000"/>
        </w:rPr>
        <w:t xml:space="preserve">§ </w:t>
      </w:r>
      <w:r w:rsidR="00AD14C3">
        <w:rPr>
          <w:b/>
          <w:bCs/>
          <w:color w:val="000000"/>
        </w:rPr>
        <w:t xml:space="preserve">9 </w:t>
      </w:r>
      <w:r w:rsidRPr="002F446F">
        <w:rPr>
          <w:b/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  <w:r w:rsidR="006F4081" w:rsidRPr="002F446F">
        <w:rPr>
          <w:color w:val="000000"/>
        </w:rPr>
        <w:t>1.</w:t>
      </w:r>
      <w:r w:rsidR="003F5E16">
        <w:rPr>
          <w:color w:val="000000"/>
        </w:rPr>
        <w:t xml:space="preserve"> </w:t>
      </w:r>
      <w:r w:rsidR="006F4081" w:rsidRPr="002F446F">
        <w:rPr>
          <w:color w:val="000000"/>
        </w:rPr>
        <w:t>Na obszarze zagrożonym, o którym mowa</w:t>
      </w:r>
      <w:r w:rsidR="00AD14C3">
        <w:rPr>
          <w:color w:val="000000"/>
        </w:rPr>
        <w:t xml:space="preserve"> w § 3</w:t>
      </w:r>
      <w:r w:rsidR="00E04B5F">
        <w:rPr>
          <w:color w:val="000000"/>
        </w:rPr>
        <w:t>,</w:t>
      </w:r>
      <w:r w:rsidR="00AD14C3">
        <w:rPr>
          <w:color w:val="000000"/>
        </w:rPr>
        <w:t xml:space="preserve"> </w:t>
      </w:r>
      <w:r w:rsidR="006F4081" w:rsidRPr="002F446F">
        <w:rPr>
          <w:color w:val="000000"/>
        </w:rPr>
        <w:t xml:space="preserve"> w zakładach w których utrzymywane są ptaki, nakazuje się:</w:t>
      </w:r>
    </w:p>
    <w:p w14:paraId="1DFFD66A" w14:textId="77777777" w:rsidR="006F4081" w:rsidRPr="00430AFF" w:rsidRDefault="00AF42F8" w:rsidP="003A1520">
      <w:pPr>
        <w:spacing w:before="26" w:after="240"/>
        <w:jc w:val="both"/>
        <w:rPr>
          <w:color w:val="FF0000"/>
        </w:rPr>
      </w:pPr>
      <w:r>
        <w:rPr>
          <w:color w:val="000000"/>
        </w:rPr>
        <w:t xml:space="preserve">1) </w:t>
      </w:r>
      <w:r w:rsidR="006F4081" w:rsidRPr="006F4081">
        <w:rPr>
          <w:color w:val="000000"/>
        </w:rPr>
        <w:t>trzymanie ptakó</w:t>
      </w:r>
      <w:r w:rsidR="00430AFF">
        <w:rPr>
          <w:color w:val="000000"/>
        </w:rPr>
        <w:t>w oddzielnie od innych zwierząt</w:t>
      </w:r>
      <w:r>
        <w:rPr>
          <w:color w:val="000000"/>
        </w:rPr>
        <w:t xml:space="preserve">; </w:t>
      </w:r>
    </w:p>
    <w:p w14:paraId="7AD162E4" w14:textId="77777777" w:rsidR="00EC0A0E" w:rsidRDefault="00AF42F8" w:rsidP="006F4081">
      <w:pPr>
        <w:spacing w:before="26" w:after="240"/>
        <w:jc w:val="both"/>
      </w:pPr>
      <w:r>
        <w:rPr>
          <w:color w:val="000000"/>
        </w:rPr>
        <w:t xml:space="preserve">2) </w:t>
      </w:r>
      <w:r w:rsidR="006F4081" w:rsidRPr="006F4081">
        <w:rPr>
          <w:color w:val="000000"/>
        </w:rPr>
        <w:t xml:space="preserve">zapewnienie dodatkowego nadzoru w celu zidentyfikowania dalszego rozprzestrzeniania się wysoce zjadliwej grypy ptaków (HPAI) do zakładów, </w:t>
      </w:r>
      <w:r w:rsidR="00587D64" w:rsidRPr="003B5C97">
        <w:t xml:space="preserve">poprzez niezwłoczne informowanie właściwego miejscowo, powiatowego lekarza weterynarii o zwiększonej zachorowalności lub śmiertelności lub znacznym obniżeniu produkcyjności zwierząt utrzymywanych w </w:t>
      </w:r>
      <w:r w:rsidR="00EC0A0E" w:rsidRPr="003B5C97">
        <w:t>zakładach</w:t>
      </w:r>
      <w:r>
        <w:t>;</w:t>
      </w:r>
    </w:p>
    <w:p w14:paraId="4DCBC27B" w14:textId="77777777" w:rsidR="006F4081" w:rsidRPr="006F4081" w:rsidRDefault="00AF42F8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lastRenderedPageBreak/>
        <w:t xml:space="preserve">3) </w:t>
      </w:r>
      <w:r w:rsidR="006F4081" w:rsidRPr="006F4081">
        <w:rPr>
          <w:color w:val="000000"/>
        </w:rPr>
        <w:t>zastosowanie odpowiednich środków dezynfekujących przy wejściach i wyjściach z zakładu</w:t>
      </w:r>
      <w:r w:rsidR="00E04B5F">
        <w:rPr>
          <w:color w:val="000000"/>
        </w:rPr>
        <w:t>;</w:t>
      </w:r>
    </w:p>
    <w:p w14:paraId="1CF0DA0D" w14:textId="77777777" w:rsidR="006F4081" w:rsidRDefault="00AF42F8" w:rsidP="006F4081">
      <w:pPr>
        <w:spacing w:before="26" w:after="240"/>
        <w:jc w:val="both"/>
        <w:rPr>
          <w:color w:val="FF0000"/>
        </w:rPr>
      </w:pPr>
      <w:r>
        <w:rPr>
          <w:color w:val="000000"/>
        </w:rPr>
        <w:t xml:space="preserve">4) </w:t>
      </w:r>
      <w:r w:rsidR="006F4081" w:rsidRPr="006F4081">
        <w:rPr>
          <w:color w:val="000000"/>
        </w:rPr>
        <w:t xml:space="preserve">zastosowanie odpowiednich środków </w:t>
      </w:r>
      <w:proofErr w:type="spellStart"/>
      <w:r w:rsidR="006F4081" w:rsidRPr="006F4081">
        <w:rPr>
          <w:color w:val="000000"/>
        </w:rPr>
        <w:t>bioasekuracji</w:t>
      </w:r>
      <w:proofErr w:type="spellEnd"/>
      <w:r w:rsidR="006F4081" w:rsidRPr="006F4081">
        <w:rPr>
          <w:color w:val="000000"/>
        </w:rPr>
        <w:t xml:space="preserve"> w odniesieniu do wszystkich osób mających styczność ze </w:t>
      </w:r>
      <w:r w:rsidR="006F4081">
        <w:rPr>
          <w:color w:val="000000"/>
        </w:rPr>
        <w:t>ptakami</w:t>
      </w:r>
      <w:r w:rsidR="006F4081" w:rsidRPr="006F4081">
        <w:rPr>
          <w:color w:val="000000"/>
        </w:rPr>
        <w:t xml:space="preserve"> utrzymywanymi bądź wszystkich osób wchodzących do zakładu lub opuszczających go, a także w odniesieniu do środków transportu, aby zapobiec ryzyku rozprzestrzenienia się wysoce zjadliwej grypy ptaków (HPAI)</w:t>
      </w:r>
      <w:r w:rsidR="004405A2">
        <w:rPr>
          <w:color w:val="000000"/>
        </w:rPr>
        <w:t xml:space="preserve"> </w:t>
      </w:r>
      <w:r w:rsidR="004405A2" w:rsidRPr="003B5C97">
        <w:t>poprzez</w:t>
      </w:r>
      <w:r w:rsidR="007A73F0" w:rsidRPr="003B5C97">
        <w:t>:</w:t>
      </w:r>
    </w:p>
    <w:p w14:paraId="5EE9F7BE" w14:textId="77777777" w:rsidR="007A73F0" w:rsidRDefault="00AF42F8" w:rsidP="004405A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a) </w:t>
      </w:r>
      <w:r w:rsidR="007A73F0">
        <w:rPr>
          <w:color w:val="000000"/>
        </w:rPr>
        <w:t xml:space="preserve">wykorzystywanie do </w:t>
      </w:r>
      <w:r w:rsidR="007A73F0" w:rsidRPr="007A73F0">
        <w:rPr>
          <w:color w:val="000000"/>
        </w:rPr>
        <w:t xml:space="preserve">przemieszczania </w:t>
      </w:r>
      <w:r w:rsidR="007A73F0">
        <w:rPr>
          <w:color w:val="000000"/>
        </w:rPr>
        <w:t>ptaków</w:t>
      </w:r>
      <w:r w:rsidR="007A73F0" w:rsidRPr="007A73F0">
        <w:rPr>
          <w:color w:val="000000"/>
        </w:rPr>
        <w:t xml:space="preserve"> utrzymywanych oraz produktów z tych </w:t>
      </w:r>
      <w:r w:rsidR="007A73F0">
        <w:rPr>
          <w:color w:val="000000"/>
        </w:rPr>
        <w:t>ptaków</w:t>
      </w:r>
      <w:r w:rsidR="007A73F0" w:rsidRPr="007A73F0">
        <w:rPr>
          <w:color w:val="000000"/>
        </w:rPr>
        <w:t xml:space="preserve"> w obrębie i z obszaru </w:t>
      </w:r>
      <w:r w:rsidR="007A73F0">
        <w:rPr>
          <w:color w:val="000000"/>
        </w:rPr>
        <w:t>zagrożonego</w:t>
      </w:r>
      <w:r w:rsidR="007A73F0" w:rsidRPr="007A73F0">
        <w:rPr>
          <w:color w:val="000000"/>
        </w:rPr>
        <w:t xml:space="preserve"> oraz przez taki obszar</w:t>
      </w:r>
      <w:r w:rsidR="007A73F0">
        <w:rPr>
          <w:color w:val="000000"/>
        </w:rPr>
        <w:t xml:space="preserve"> środków transportu </w:t>
      </w:r>
      <w:r w:rsidR="007A73F0" w:rsidRPr="007A73F0">
        <w:rPr>
          <w:color w:val="000000"/>
        </w:rPr>
        <w:t>skonstruowan</w:t>
      </w:r>
      <w:r w:rsidR="007A73F0">
        <w:rPr>
          <w:color w:val="000000"/>
        </w:rPr>
        <w:t>ych</w:t>
      </w:r>
      <w:r w:rsidR="007A73F0" w:rsidRPr="007A73F0">
        <w:rPr>
          <w:color w:val="000000"/>
        </w:rPr>
        <w:t xml:space="preserve"> i utrzymywan</w:t>
      </w:r>
      <w:r w:rsidR="007A73F0">
        <w:rPr>
          <w:color w:val="000000"/>
        </w:rPr>
        <w:t>ych</w:t>
      </w:r>
      <w:r w:rsidR="007A73F0" w:rsidRPr="007A73F0">
        <w:rPr>
          <w:color w:val="000000"/>
        </w:rPr>
        <w:t xml:space="preserve"> w sposób zapobiegający wszelkim przeciekom lub ucieczkom zwierząt, produktów lub wszelkich elementów stanowiących zagrożenie dla zdrowia zwierząt</w:t>
      </w:r>
      <w:r w:rsidR="007A73F0">
        <w:rPr>
          <w:color w:val="000000"/>
        </w:rPr>
        <w:t>,</w:t>
      </w:r>
    </w:p>
    <w:p w14:paraId="50D217C1" w14:textId="77777777" w:rsidR="004405A2" w:rsidRPr="003B5C97" w:rsidRDefault="00AF42F8" w:rsidP="004405A2">
      <w:pPr>
        <w:spacing w:before="26" w:after="240"/>
        <w:jc w:val="both"/>
      </w:pPr>
      <w:r>
        <w:rPr>
          <w:color w:val="000000"/>
        </w:rPr>
        <w:t xml:space="preserve">b) </w:t>
      </w:r>
      <w:r w:rsidR="004405A2" w:rsidRPr="003B5C97">
        <w:t xml:space="preserve">niezwłoczne czyszczenie i odkażanie środków transportu i sprzętu wykorzystywanych do transportu ptaków, ich mięsa, paszy, ściółki lub nawozów naturalnych, innych środków transportu wjeżdżających do </w:t>
      </w:r>
      <w:r w:rsidR="007A73F0" w:rsidRPr="003B5C97">
        <w:t xml:space="preserve">zakładu </w:t>
      </w:r>
      <w:r w:rsidR="004405A2" w:rsidRPr="003B5C97">
        <w:t>lub z niego wyjeżdżających oraz innych przedmiotów lub substancji, które mogły zostać skażone wirusem wysoce zjadliwej grypy ptaków</w:t>
      </w:r>
      <w:r w:rsidR="007A73F0" w:rsidRPr="003B5C97">
        <w:t>,</w:t>
      </w:r>
    </w:p>
    <w:p w14:paraId="26E617E3" w14:textId="77777777" w:rsidR="004405A2" w:rsidRPr="003B5C97" w:rsidRDefault="00AF42F8" w:rsidP="004405A2">
      <w:pPr>
        <w:spacing w:before="26" w:after="240"/>
        <w:jc w:val="both"/>
      </w:pPr>
      <w:r>
        <w:t xml:space="preserve">c) </w:t>
      </w:r>
      <w:r w:rsidR="004405A2" w:rsidRPr="003B5C97">
        <w:t xml:space="preserve">stosowanie środków bezpieczeństwa biologicznego przez osoby wchodzące do </w:t>
      </w:r>
      <w:r w:rsidR="007A73F0" w:rsidRPr="003B5C97">
        <w:t xml:space="preserve">zakładu </w:t>
      </w:r>
      <w:r w:rsidR="004405A2" w:rsidRPr="003B5C97">
        <w:t>lub z niego wychodzące, w celu wykluczenia rozprzestrzeniania się wysoce zjadliwej grypy ptaków</w:t>
      </w:r>
      <w:r>
        <w:t>;</w:t>
      </w:r>
    </w:p>
    <w:p w14:paraId="642F31F6" w14:textId="77777777" w:rsidR="007A73F0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>5</w:t>
      </w:r>
      <w:r w:rsidR="00A56867">
        <w:rPr>
          <w:color w:val="000000"/>
        </w:rPr>
        <w:t xml:space="preserve">) </w:t>
      </w:r>
      <w:r w:rsidR="00AF42F8">
        <w:rPr>
          <w:color w:val="000000"/>
        </w:rPr>
        <w:t xml:space="preserve"> </w:t>
      </w:r>
      <w:r w:rsidR="006F4081" w:rsidRPr="006F4081">
        <w:rPr>
          <w:color w:val="000000"/>
        </w:rPr>
        <w:t>prowadzenie ewidencji</w:t>
      </w:r>
      <w:r w:rsidR="007A73F0">
        <w:rPr>
          <w:color w:val="000000"/>
        </w:rPr>
        <w:t>:</w:t>
      </w:r>
    </w:p>
    <w:p w14:paraId="019C83B0" w14:textId="77777777" w:rsidR="007A73F0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>a)</w:t>
      </w:r>
      <w:r w:rsidR="00A56867">
        <w:rPr>
          <w:color w:val="000000"/>
        </w:rPr>
        <w:t xml:space="preserve"> </w:t>
      </w:r>
      <w:r w:rsidR="006F4081" w:rsidRPr="006F4081">
        <w:rPr>
          <w:color w:val="000000"/>
        </w:rPr>
        <w:t>wszystkich osób odwiedzających zakład i aktualizowanie jej, oraz udostępnianie jej właściwemu miejscowo powiatowemu lekarzowi weterynarii na jego wniosek</w:t>
      </w:r>
      <w:r w:rsidR="007A73F0">
        <w:rPr>
          <w:color w:val="000000"/>
        </w:rPr>
        <w:t>,</w:t>
      </w:r>
    </w:p>
    <w:p w14:paraId="6C7497D4" w14:textId="77777777" w:rsidR="006F4081" w:rsidRPr="006F4081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>b)</w:t>
      </w:r>
      <w:r w:rsidR="00A56867">
        <w:rPr>
          <w:color w:val="000000"/>
        </w:rPr>
        <w:t xml:space="preserve"> </w:t>
      </w:r>
      <w:r w:rsidR="007A73F0">
        <w:rPr>
          <w:color w:val="000000"/>
        </w:rPr>
        <w:t xml:space="preserve">czyszczenia i odkażania środków transportu, o których mowa w </w:t>
      </w:r>
      <w:r w:rsidR="00BA4D15">
        <w:rPr>
          <w:color w:val="000000"/>
        </w:rPr>
        <w:t xml:space="preserve">pkt 4 </w:t>
      </w:r>
      <w:r w:rsidR="00E04B5F">
        <w:rPr>
          <w:color w:val="000000"/>
        </w:rPr>
        <w:t xml:space="preserve">w </w:t>
      </w:r>
      <w:r w:rsidR="00BA4D15">
        <w:rPr>
          <w:color w:val="000000"/>
        </w:rPr>
        <w:t>lit. a</w:t>
      </w:r>
      <w:r w:rsidR="00AF42F8">
        <w:rPr>
          <w:color w:val="000000"/>
        </w:rPr>
        <w:t>;</w:t>
      </w:r>
    </w:p>
    <w:p w14:paraId="4FF19641" w14:textId="77777777" w:rsidR="006F4081" w:rsidRPr="006F4081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>6</w:t>
      </w:r>
      <w:r w:rsidR="00AF42F8">
        <w:rPr>
          <w:color w:val="000000"/>
        </w:rPr>
        <w:t xml:space="preserve">) </w:t>
      </w:r>
      <w:r w:rsidR="004405A2" w:rsidRPr="00AA041D">
        <w:t xml:space="preserve">niezwłoczne usunięcie zwłok drobiu lub innych ptaków poprzez </w:t>
      </w:r>
      <w:r w:rsidR="006F4081" w:rsidRPr="006F4081">
        <w:rPr>
          <w:color w:val="000000"/>
        </w:rPr>
        <w:t xml:space="preserve">unieszkodliwianie całych ciał lub części martwych lub uśmierconych </w:t>
      </w:r>
      <w:r w:rsidR="003A1B33">
        <w:rPr>
          <w:color w:val="000000"/>
        </w:rPr>
        <w:t xml:space="preserve">ptaków </w:t>
      </w:r>
      <w:r w:rsidR="006F4081" w:rsidRPr="006F4081">
        <w:rPr>
          <w:color w:val="000000"/>
        </w:rPr>
        <w:t xml:space="preserve">zgodnie z </w:t>
      </w:r>
      <w:r w:rsidR="0009240C">
        <w:rPr>
          <w:color w:val="000000"/>
        </w:rPr>
        <w:t xml:space="preserve">przepisami </w:t>
      </w:r>
      <w:r w:rsidR="0009240C" w:rsidRPr="0009240C">
        <w:rPr>
          <w:color w:val="000000"/>
        </w:rPr>
        <w:t>rozporządzeni</w:t>
      </w:r>
      <w:r w:rsidR="0009240C">
        <w:rPr>
          <w:color w:val="000000"/>
        </w:rPr>
        <w:t>a</w:t>
      </w:r>
      <w:r w:rsidR="0009240C" w:rsidRPr="0009240C">
        <w:rPr>
          <w:color w:val="000000"/>
        </w:rPr>
        <w:t xml:space="preserve"> nr 1069/2009</w:t>
      </w:r>
      <w:r w:rsidR="006F4081" w:rsidRPr="006F4081">
        <w:rPr>
          <w:color w:val="000000"/>
        </w:rPr>
        <w:t>.</w:t>
      </w:r>
    </w:p>
    <w:p w14:paraId="021E12C2" w14:textId="77777777" w:rsidR="00413FFA" w:rsidRDefault="006F4081" w:rsidP="006F4081">
      <w:pPr>
        <w:spacing w:before="26" w:after="240"/>
        <w:jc w:val="both"/>
        <w:rPr>
          <w:color w:val="000000"/>
        </w:rPr>
      </w:pPr>
      <w:r w:rsidRPr="006F4081">
        <w:rPr>
          <w:color w:val="000000"/>
        </w:rPr>
        <w:t>2.</w:t>
      </w:r>
      <w:r w:rsidRPr="006F4081">
        <w:rPr>
          <w:color w:val="000000"/>
        </w:rPr>
        <w:tab/>
        <w:t xml:space="preserve">Na zasadzie odstępstwa od ust. 1 </w:t>
      </w:r>
      <w:r w:rsidR="00B2559A">
        <w:rPr>
          <w:color w:val="000000"/>
        </w:rPr>
        <w:t xml:space="preserve">pkt </w:t>
      </w:r>
      <w:r w:rsidR="00540E7C">
        <w:rPr>
          <w:color w:val="000000"/>
        </w:rPr>
        <w:t xml:space="preserve">5 </w:t>
      </w:r>
      <w:r w:rsidR="00B2559A">
        <w:rPr>
          <w:color w:val="000000"/>
        </w:rPr>
        <w:t>lit</w:t>
      </w:r>
      <w:r w:rsidR="00540E7C">
        <w:rPr>
          <w:color w:val="000000"/>
        </w:rPr>
        <w:t>.</w:t>
      </w:r>
      <w:r w:rsidR="00B2559A">
        <w:rPr>
          <w:color w:val="000000"/>
        </w:rPr>
        <w:t xml:space="preserve"> </w:t>
      </w:r>
      <w:r w:rsidR="00540E7C">
        <w:rPr>
          <w:color w:val="000000"/>
        </w:rPr>
        <w:t>a</w:t>
      </w:r>
      <w:r w:rsidR="00945583">
        <w:rPr>
          <w:color w:val="000000"/>
        </w:rPr>
        <w:t>,</w:t>
      </w:r>
      <w:r w:rsidRPr="006F4081">
        <w:rPr>
          <w:color w:val="000000"/>
        </w:rPr>
        <w:t xml:space="preserve"> ewidencja osób odwiedzających zakład nie jest wymagana w przypadku zakładów, w których utrzymywane są zwierzęta, o których mowa w art. 13 ust. 2 rozporządzeni</w:t>
      </w:r>
      <w:r w:rsidR="00AB359F">
        <w:rPr>
          <w:color w:val="000000"/>
        </w:rPr>
        <w:t xml:space="preserve">a </w:t>
      </w:r>
      <w:r w:rsidRPr="006F4081">
        <w:rPr>
          <w:color w:val="000000"/>
        </w:rPr>
        <w:t>nr 2020/687, jeżeli osoby te nie mają dostępu do obszarów, w których trzyma się zwierzęta.</w:t>
      </w:r>
    </w:p>
    <w:p w14:paraId="56C25978" w14:textId="77777777" w:rsidR="00AB359F" w:rsidRPr="00AB359F" w:rsidRDefault="00AB359F" w:rsidP="00AB359F">
      <w:pPr>
        <w:spacing w:before="26" w:after="240"/>
        <w:jc w:val="both"/>
        <w:rPr>
          <w:color w:val="000000"/>
        </w:rPr>
      </w:pPr>
      <w:r w:rsidRPr="00AB359F">
        <w:rPr>
          <w:color w:val="000000"/>
        </w:rPr>
        <w:t>3.</w:t>
      </w:r>
      <w:r w:rsidRPr="00AB359F">
        <w:rPr>
          <w:color w:val="000000"/>
        </w:rPr>
        <w:tab/>
        <w:t xml:space="preserve">Na obszarze </w:t>
      </w:r>
      <w:r w:rsidR="007A3EB3">
        <w:rPr>
          <w:color w:val="000000"/>
        </w:rPr>
        <w:t>zagrożonym</w:t>
      </w:r>
      <w:r w:rsidRPr="00AB359F">
        <w:rPr>
          <w:color w:val="000000"/>
        </w:rPr>
        <w:t>, o którym mowa</w:t>
      </w:r>
      <w:r w:rsidR="00844D7F">
        <w:rPr>
          <w:color w:val="000000"/>
        </w:rPr>
        <w:t xml:space="preserve"> w § </w:t>
      </w:r>
      <w:r w:rsidR="006B6E8F">
        <w:rPr>
          <w:color w:val="000000"/>
        </w:rPr>
        <w:t>3</w:t>
      </w:r>
      <w:r w:rsidR="009D5194">
        <w:rPr>
          <w:color w:val="000000"/>
        </w:rPr>
        <w:t>,</w:t>
      </w:r>
      <w:r w:rsidR="006B6E8F">
        <w:rPr>
          <w:color w:val="000000"/>
        </w:rPr>
        <w:t xml:space="preserve"> </w:t>
      </w:r>
      <w:r w:rsidR="006B6E8F" w:rsidRPr="00AB359F">
        <w:rPr>
          <w:color w:val="000000"/>
        </w:rPr>
        <w:t xml:space="preserve"> </w:t>
      </w:r>
      <w:r w:rsidRPr="00AB359F">
        <w:rPr>
          <w:color w:val="000000"/>
        </w:rPr>
        <w:t>zakazuje się:</w:t>
      </w:r>
    </w:p>
    <w:p w14:paraId="78EF24E3" w14:textId="77777777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AB359F" w:rsidRPr="00AB359F">
        <w:rPr>
          <w:color w:val="000000"/>
        </w:rPr>
        <w:t>przemieszczania z zakładów i do zakładów ptakó</w:t>
      </w:r>
      <w:r>
        <w:rPr>
          <w:color w:val="000000"/>
        </w:rPr>
        <w:t>w;</w:t>
      </w:r>
    </w:p>
    <w:p w14:paraId="09671693" w14:textId="77777777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AB359F" w:rsidRPr="00AB359F">
        <w:rPr>
          <w:color w:val="000000"/>
        </w:rPr>
        <w:t>odnowy populacji ptaków łownych</w:t>
      </w:r>
      <w:r>
        <w:rPr>
          <w:color w:val="000000"/>
        </w:rPr>
        <w:t>;</w:t>
      </w:r>
    </w:p>
    <w:p w14:paraId="52D9AD7D" w14:textId="77777777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3) </w:t>
      </w:r>
      <w:r w:rsidR="00AB359F" w:rsidRPr="00AB359F">
        <w:rPr>
          <w:color w:val="000000"/>
        </w:rPr>
        <w:t>organizowania wystaw, targów, pokazów i innych zgromadzeń ptaków, w tym ich pozyskiwania i rozpowszechniania</w:t>
      </w:r>
      <w:r>
        <w:rPr>
          <w:color w:val="000000"/>
        </w:rPr>
        <w:t>;</w:t>
      </w:r>
    </w:p>
    <w:p w14:paraId="03E17512" w14:textId="77777777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lastRenderedPageBreak/>
        <w:t xml:space="preserve">4) </w:t>
      </w:r>
      <w:r w:rsidR="00AB359F" w:rsidRPr="00AB359F">
        <w:rPr>
          <w:color w:val="000000"/>
        </w:rPr>
        <w:t>przemieszczania jaj wylęgowych</w:t>
      </w:r>
      <w:r w:rsidR="00291DAC">
        <w:rPr>
          <w:color w:val="000000"/>
        </w:rPr>
        <w:t xml:space="preserve"> z zakładów</w:t>
      </w:r>
      <w:r>
        <w:rPr>
          <w:color w:val="000000"/>
        </w:rPr>
        <w:t>;</w:t>
      </w:r>
    </w:p>
    <w:p w14:paraId="7B54F326" w14:textId="77777777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5) </w:t>
      </w:r>
      <w:r w:rsidR="00AB359F" w:rsidRPr="00AB359F">
        <w:rPr>
          <w:color w:val="000000"/>
        </w:rPr>
        <w:t>przemieszczania świeżego mięsa i podrobów z ptaków pochodzącego od ptaków utrzymywanych i ptaków dzikich z rzeźni lub zakładów obróbki dziczyzny</w:t>
      </w:r>
      <w:r>
        <w:rPr>
          <w:color w:val="000000"/>
        </w:rPr>
        <w:t>;</w:t>
      </w:r>
    </w:p>
    <w:p w14:paraId="0501012E" w14:textId="77777777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6) </w:t>
      </w:r>
      <w:r w:rsidR="00AB359F" w:rsidRPr="00AB359F">
        <w:rPr>
          <w:color w:val="000000"/>
        </w:rPr>
        <w:t>przemieszczania produktów mięsnych uzyskanych ze świeżego mięsa ptaków z zakładu</w:t>
      </w:r>
      <w:r>
        <w:rPr>
          <w:color w:val="000000"/>
        </w:rPr>
        <w:t>;</w:t>
      </w:r>
    </w:p>
    <w:p w14:paraId="1296E54E" w14:textId="77777777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7) </w:t>
      </w:r>
      <w:r w:rsidR="00291DAC" w:rsidRPr="00AB359F">
        <w:rPr>
          <w:color w:val="000000"/>
        </w:rPr>
        <w:t>przemieszcz</w:t>
      </w:r>
      <w:r w:rsidR="00291DAC">
        <w:rPr>
          <w:color w:val="000000"/>
        </w:rPr>
        <w:t>a</w:t>
      </w:r>
      <w:r w:rsidR="00291DAC" w:rsidRPr="00AB359F">
        <w:rPr>
          <w:color w:val="000000"/>
        </w:rPr>
        <w:t xml:space="preserve">nia </w:t>
      </w:r>
      <w:r w:rsidR="00AB359F" w:rsidRPr="00AB359F">
        <w:rPr>
          <w:color w:val="000000"/>
        </w:rPr>
        <w:t>jaj do spożycia przez ludzi z zakładów</w:t>
      </w:r>
      <w:r>
        <w:rPr>
          <w:color w:val="000000"/>
        </w:rPr>
        <w:t>;</w:t>
      </w:r>
    </w:p>
    <w:p w14:paraId="41E79F87" w14:textId="77777777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8) </w:t>
      </w:r>
      <w:r w:rsidR="00AB359F" w:rsidRPr="00AB359F">
        <w:rPr>
          <w:color w:val="000000"/>
        </w:rPr>
        <w:t>przemieszczania obornika w tym zużytej ściółki i używanej ściółki pochodzących od ptaków utrzymywanych z zakładów</w:t>
      </w:r>
      <w:r>
        <w:rPr>
          <w:color w:val="000000"/>
        </w:rPr>
        <w:t>;</w:t>
      </w:r>
    </w:p>
    <w:p w14:paraId="6DDFCEBD" w14:textId="77777777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9) </w:t>
      </w:r>
      <w:r w:rsidR="00AB359F" w:rsidRPr="003B5C97">
        <w:t>przemieszczenia</w:t>
      </w:r>
      <w:r w:rsidR="00276663" w:rsidRPr="003B5C97">
        <w:t xml:space="preserve"> skór, skórek i </w:t>
      </w:r>
      <w:r w:rsidR="00AB359F" w:rsidRPr="003B5C97">
        <w:t xml:space="preserve">piór </w:t>
      </w:r>
      <w:r w:rsidR="00AB359F" w:rsidRPr="00AB359F">
        <w:rPr>
          <w:color w:val="000000"/>
        </w:rPr>
        <w:t>pochodzących od ptaków utrzymywanych z zakładów</w:t>
      </w:r>
      <w:r w:rsidR="003F5E16">
        <w:rPr>
          <w:color w:val="000000"/>
        </w:rPr>
        <w:t>.</w:t>
      </w:r>
    </w:p>
    <w:p w14:paraId="3E0B1A8D" w14:textId="77777777" w:rsidR="001466B2" w:rsidRPr="001466B2" w:rsidRDefault="001466B2" w:rsidP="001466B2">
      <w:pPr>
        <w:spacing w:before="26" w:after="240"/>
        <w:jc w:val="both"/>
        <w:rPr>
          <w:color w:val="000000"/>
        </w:rPr>
      </w:pPr>
      <w:r w:rsidRPr="001466B2">
        <w:rPr>
          <w:color w:val="000000"/>
        </w:rPr>
        <w:t>4.</w:t>
      </w:r>
      <w:r w:rsidRPr="001466B2">
        <w:rPr>
          <w:color w:val="000000"/>
        </w:rPr>
        <w:tab/>
        <w:t xml:space="preserve">Następujące </w:t>
      </w:r>
      <w:r w:rsidRPr="00457FDC">
        <w:t xml:space="preserve">produkty </w:t>
      </w:r>
      <w:r w:rsidR="000762B4" w:rsidRPr="00457FDC">
        <w:t xml:space="preserve"> </w:t>
      </w:r>
      <w:r w:rsidRPr="001466B2">
        <w:rPr>
          <w:color w:val="000000"/>
        </w:rPr>
        <w:t>są zwolnione z zakazów określonych w ust. 3:</w:t>
      </w:r>
    </w:p>
    <w:p w14:paraId="4B0670A8" w14:textId="77777777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1466B2" w:rsidRPr="00457FDC">
        <w:rPr>
          <w:color w:val="000000"/>
        </w:rPr>
        <w:t>produkty pochodzenia zwierzęcego</w:t>
      </w:r>
      <w:r w:rsidR="00457FDC">
        <w:rPr>
          <w:color w:val="FF0000"/>
        </w:rPr>
        <w:t xml:space="preserve"> </w:t>
      </w:r>
      <w:r w:rsidR="001466B2" w:rsidRPr="001466B2">
        <w:rPr>
          <w:color w:val="000000"/>
        </w:rPr>
        <w:t xml:space="preserve">uznawane za bezpieczne towary, zgodnie z załącznikiem VII rozporządzenia nr 2020/687, w odniesieniu do </w:t>
      </w:r>
      <w:r w:rsidR="001466B2">
        <w:rPr>
          <w:color w:val="000000"/>
        </w:rPr>
        <w:t>wysoce zjadliwej grypy ptaków (HPAI</w:t>
      </w:r>
      <w:r w:rsidR="003F5E16">
        <w:rPr>
          <w:color w:val="000000"/>
        </w:rPr>
        <w:t>)</w:t>
      </w:r>
      <w:r>
        <w:rPr>
          <w:color w:val="000000"/>
        </w:rPr>
        <w:t>;</w:t>
      </w:r>
    </w:p>
    <w:p w14:paraId="511CCA47" w14:textId="77777777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1466B2" w:rsidRPr="00B85C16">
        <w:rPr>
          <w:color w:val="000000"/>
        </w:rPr>
        <w:t>produkty pochodzenia zwierzęcego, które</w:t>
      </w:r>
      <w:r w:rsidR="001466B2" w:rsidRPr="001466B2">
        <w:rPr>
          <w:color w:val="000000"/>
        </w:rPr>
        <w:t xml:space="preserve"> zostały poddane właściwej obróbce zgodnie z załącznikiem VII rozporządzenia nr 2020/687</w:t>
      </w:r>
      <w:r>
        <w:rPr>
          <w:color w:val="000000"/>
        </w:rPr>
        <w:t>;</w:t>
      </w:r>
    </w:p>
    <w:p w14:paraId="5888D930" w14:textId="77777777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3) </w:t>
      </w:r>
      <w:r w:rsidR="001466B2" w:rsidRPr="001466B2">
        <w:rPr>
          <w:color w:val="000000"/>
        </w:rPr>
        <w:t>produkty lub inne materiały, które mogą rozprzestrzenić wysoce zjadliwą grypę ptaków (HPAI), pozyskane lub wytworzone przed okresem monitorowania określonym w załączniku II rozporządzenia nr 2020/687 dla tej choroby, wyliczanym wstecz od dnia, w którym zgłoszono podejrzeni</w:t>
      </w:r>
      <w:r>
        <w:rPr>
          <w:color w:val="000000"/>
        </w:rPr>
        <w:t>e;</w:t>
      </w:r>
    </w:p>
    <w:p w14:paraId="1500E6A6" w14:textId="77777777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4) </w:t>
      </w:r>
      <w:r w:rsidR="001466B2" w:rsidRPr="001466B2">
        <w:rPr>
          <w:color w:val="000000"/>
        </w:rPr>
        <w:t xml:space="preserve">produkty wytworzone na obszarze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>, które pozyskano od lub z ptaków utrzymywanych:</w:t>
      </w:r>
    </w:p>
    <w:p w14:paraId="5E9D2A78" w14:textId="77777777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a) </w:t>
      </w:r>
      <w:r w:rsidR="001466B2" w:rsidRPr="001466B2">
        <w:rPr>
          <w:color w:val="000000"/>
        </w:rPr>
        <w:t xml:space="preserve">trzymanych poza obszarem </w:t>
      </w:r>
      <w:r w:rsidR="001466B2">
        <w:rPr>
          <w:color w:val="000000"/>
        </w:rPr>
        <w:t>zagrożonym</w:t>
      </w:r>
      <w:r w:rsidR="003F5E16">
        <w:rPr>
          <w:color w:val="000000"/>
        </w:rPr>
        <w:t>,</w:t>
      </w:r>
    </w:p>
    <w:p w14:paraId="4E733853" w14:textId="77777777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b) </w:t>
      </w:r>
      <w:r w:rsidR="001466B2" w:rsidRPr="001466B2">
        <w:rPr>
          <w:color w:val="000000"/>
        </w:rPr>
        <w:t xml:space="preserve">trzymanych i poddawanych ubojowi poza obszarem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 xml:space="preserve"> lub</w:t>
      </w:r>
    </w:p>
    <w:p w14:paraId="3544B639" w14:textId="77777777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c) </w:t>
      </w:r>
      <w:r w:rsidR="001466B2" w:rsidRPr="001466B2">
        <w:rPr>
          <w:color w:val="000000"/>
        </w:rPr>
        <w:t xml:space="preserve">trzymanych poza obszarem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 xml:space="preserve"> i poddawanych ubojowi na obszarze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>;</w:t>
      </w:r>
    </w:p>
    <w:p w14:paraId="280F7C07" w14:textId="77777777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5) </w:t>
      </w:r>
      <w:r w:rsidR="001466B2" w:rsidRPr="001466B2">
        <w:rPr>
          <w:color w:val="000000"/>
        </w:rPr>
        <w:t>produkty pochodne.</w:t>
      </w:r>
    </w:p>
    <w:p w14:paraId="7515F1C8" w14:textId="77777777" w:rsidR="001466B2" w:rsidRPr="001466B2" w:rsidRDefault="001466B2" w:rsidP="001466B2">
      <w:pPr>
        <w:spacing w:before="26" w:after="240"/>
        <w:jc w:val="both"/>
        <w:rPr>
          <w:color w:val="000000"/>
        </w:rPr>
      </w:pPr>
      <w:r w:rsidRPr="001466B2">
        <w:rPr>
          <w:color w:val="000000"/>
        </w:rPr>
        <w:t>5.</w:t>
      </w:r>
      <w:r w:rsidRPr="001466B2">
        <w:rPr>
          <w:color w:val="000000"/>
        </w:rPr>
        <w:tab/>
        <w:t>Zakazy określone w ust. 3 obowiązują w odniesieniu do produktów, o których mowa w ust. 4, jeżeli:</w:t>
      </w:r>
    </w:p>
    <w:p w14:paraId="65E96C4E" w14:textId="77777777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1466B2" w:rsidRPr="001466B2">
        <w:rPr>
          <w:color w:val="000000"/>
        </w:rPr>
        <w:t>produkty nie były wyraźnie oddzielone w trakcie procesu produkcji, przechowywania i transportu od produktów, które nie kwalifikują się do wysłania poza obszar objęty ograniczeniami zgodnie z rozporządzeniem nr 2020/687</w:t>
      </w:r>
      <w:r w:rsidR="00764218">
        <w:rPr>
          <w:color w:val="000000"/>
        </w:rPr>
        <w:t>;</w:t>
      </w:r>
      <w:r w:rsidR="001466B2" w:rsidRPr="001466B2">
        <w:rPr>
          <w:color w:val="000000"/>
        </w:rPr>
        <w:t xml:space="preserve"> lub</w:t>
      </w:r>
    </w:p>
    <w:p w14:paraId="46ECE6D8" w14:textId="77777777" w:rsid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1466B2" w:rsidRPr="001466B2">
        <w:rPr>
          <w:color w:val="000000"/>
        </w:rPr>
        <w:t>właściwy miejscowo powiatowy lekarz weterynarii posiada dowody</w:t>
      </w:r>
      <w:r w:rsidR="00F92F04" w:rsidRPr="003B5C97">
        <w:t xml:space="preserve"> epizootyczne </w:t>
      </w:r>
      <w:r w:rsidR="001466B2" w:rsidRPr="003B5C97">
        <w:t xml:space="preserve"> </w:t>
      </w:r>
      <w:r w:rsidR="001466B2" w:rsidRPr="001466B2">
        <w:rPr>
          <w:color w:val="000000"/>
        </w:rPr>
        <w:t>epidemiologiczne na rozprzestrzenienie się wysoce zjadliwej grypy ptaków (HPAI</w:t>
      </w:r>
      <w:r w:rsidR="003F5E16">
        <w:rPr>
          <w:color w:val="000000"/>
        </w:rPr>
        <w:t>)</w:t>
      </w:r>
      <w:r w:rsidR="001466B2" w:rsidRPr="001466B2">
        <w:rPr>
          <w:color w:val="000000"/>
        </w:rPr>
        <w:t xml:space="preserve"> na te produkty, z nich lub za ich pośrednictwem.</w:t>
      </w:r>
    </w:p>
    <w:p w14:paraId="0960C5A3" w14:textId="77777777" w:rsidR="0076000F" w:rsidRDefault="0076000F" w:rsidP="001466B2">
      <w:pPr>
        <w:spacing w:before="26" w:after="240"/>
        <w:jc w:val="both"/>
        <w:rPr>
          <w:color w:val="000000"/>
        </w:rPr>
      </w:pPr>
      <w:r w:rsidRPr="003A1520">
        <w:rPr>
          <w:b/>
          <w:bCs/>
          <w:color w:val="000000"/>
        </w:rPr>
        <w:lastRenderedPageBreak/>
        <w:t xml:space="preserve">§ </w:t>
      </w:r>
      <w:r w:rsidR="00CF06AA">
        <w:rPr>
          <w:b/>
          <w:bCs/>
          <w:color w:val="000000"/>
        </w:rPr>
        <w:t xml:space="preserve">10 </w:t>
      </w:r>
      <w:r w:rsidRPr="003A1520">
        <w:rPr>
          <w:b/>
          <w:bCs/>
          <w:color w:val="000000"/>
        </w:rPr>
        <w:t>.</w:t>
      </w:r>
      <w:r w:rsidRPr="0076000F">
        <w:rPr>
          <w:color w:val="000000"/>
        </w:rPr>
        <w:t xml:space="preserve"> Właściwy miejscowo powiatowy lekarz weterynarii na zasadzie odstępstwa od zakazów określonych w §</w:t>
      </w:r>
      <w:r w:rsidR="00CF06AA">
        <w:rPr>
          <w:color w:val="000000"/>
        </w:rPr>
        <w:t xml:space="preserve"> 9 </w:t>
      </w:r>
      <w:r w:rsidR="00417E03">
        <w:rPr>
          <w:color w:val="000000"/>
        </w:rPr>
        <w:t xml:space="preserve"> </w:t>
      </w:r>
      <w:r w:rsidR="00417E03" w:rsidRPr="0076000F">
        <w:rPr>
          <w:color w:val="000000"/>
        </w:rPr>
        <w:t xml:space="preserve"> </w:t>
      </w:r>
      <w:r w:rsidRPr="0076000F">
        <w:rPr>
          <w:color w:val="000000"/>
        </w:rPr>
        <w:t>ust. 3-5 może udzielić zezwolenia na przemieszczanie zwierząt i produktów w przypadkach opisanych w art. 44, 46-47, 49-51 rozporządzenia nr 2020/687 oraz pod szczegółowymi warunkami wskazanymi w tych artykułach i warunkami ogólnymi określonymi w art. 43 ust. 2-7 tego rozporządzenia.</w:t>
      </w:r>
    </w:p>
    <w:p w14:paraId="608AB789" w14:textId="77777777" w:rsidR="006C3B4C" w:rsidRDefault="00E61F45" w:rsidP="00DC52B1">
      <w:pPr>
        <w:spacing w:before="26" w:after="240"/>
        <w:jc w:val="both"/>
        <w:rPr>
          <w:color w:val="000000"/>
        </w:rPr>
      </w:pPr>
      <w:r w:rsidRPr="003A1520">
        <w:rPr>
          <w:b/>
          <w:bCs/>
          <w:color w:val="000000"/>
        </w:rPr>
        <w:t xml:space="preserve">§ </w:t>
      </w:r>
      <w:r w:rsidR="00CF06AA">
        <w:rPr>
          <w:b/>
          <w:bCs/>
          <w:color w:val="000000"/>
        </w:rPr>
        <w:t>11</w:t>
      </w:r>
      <w:r w:rsidRPr="003A1520">
        <w:rPr>
          <w:b/>
          <w:bCs/>
          <w:color w:val="000000"/>
        </w:rPr>
        <w:t>.</w:t>
      </w:r>
      <w:r>
        <w:rPr>
          <w:color w:val="000000"/>
        </w:rPr>
        <w:t xml:space="preserve"> </w:t>
      </w:r>
      <w:r w:rsidR="00FE41CE">
        <w:rPr>
          <w:color w:val="000000"/>
        </w:rPr>
        <w:t xml:space="preserve">1. </w:t>
      </w:r>
      <w:r>
        <w:rPr>
          <w:color w:val="000000"/>
        </w:rPr>
        <w:t xml:space="preserve">Na obszarze </w:t>
      </w:r>
      <w:r w:rsidR="00E654A5">
        <w:rPr>
          <w:color w:val="000000"/>
        </w:rPr>
        <w:t xml:space="preserve">zapowietrzonym </w:t>
      </w:r>
      <w:r>
        <w:rPr>
          <w:color w:val="000000"/>
        </w:rPr>
        <w:t>w miejscowościach</w:t>
      </w:r>
      <w:r w:rsidR="006C3B4C">
        <w:rPr>
          <w:color w:val="000000"/>
        </w:rPr>
        <w:t xml:space="preserve">  wymienionych w ust. 3 </w:t>
      </w:r>
      <w:r>
        <w:rPr>
          <w:color w:val="000000"/>
        </w:rPr>
        <w:t xml:space="preserve"> nakazuje się </w:t>
      </w:r>
      <w:r w:rsidR="001C1F1E">
        <w:rPr>
          <w:color w:val="000000"/>
        </w:rPr>
        <w:t>ubój drobiu utrzymywanego w zakładach komercyjnych</w:t>
      </w:r>
      <w:r w:rsidR="006C3B4C">
        <w:rPr>
          <w:color w:val="000000"/>
        </w:rPr>
        <w:t>.</w:t>
      </w:r>
    </w:p>
    <w:p w14:paraId="44AFDAE3" w14:textId="77777777" w:rsidR="00DC52B1" w:rsidRDefault="006C3B4C" w:rsidP="00DC52B1">
      <w:pPr>
        <w:spacing w:before="26" w:after="240"/>
        <w:jc w:val="both"/>
        <w:rPr>
          <w:color w:val="000000"/>
        </w:rPr>
      </w:pPr>
      <w:r>
        <w:rPr>
          <w:color w:val="000000"/>
        </w:rPr>
        <w:t>2. Na obszarze zapowietrzonym w miejscow</w:t>
      </w:r>
      <w:r w:rsidR="00616763">
        <w:rPr>
          <w:color w:val="000000"/>
        </w:rPr>
        <w:t>ościach  wymienionych w ust. 3</w:t>
      </w:r>
      <w:r w:rsidR="00B25D26">
        <w:rPr>
          <w:color w:val="000000"/>
        </w:rPr>
        <w:t xml:space="preserve"> </w:t>
      </w:r>
      <w:r w:rsidR="00731C0D">
        <w:rPr>
          <w:color w:val="000000"/>
        </w:rPr>
        <w:t xml:space="preserve">zakazuje się </w:t>
      </w:r>
      <w:r w:rsidR="001C1F1E">
        <w:rPr>
          <w:color w:val="000000"/>
        </w:rPr>
        <w:t xml:space="preserve">utrzymywania </w:t>
      </w:r>
      <w:r w:rsidR="00582F7E">
        <w:rPr>
          <w:color w:val="000000"/>
        </w:rPr>
        <w:t>ptaków</w:t>
      </w:r>
      <w:r w:rsidR="001C1F1E">
        <w:rPr>
          <w:color w:val="000000"/>
        </w:rPr>
        <w:t xml:space="preserve"> </w:t>
      </w:r>
      <w:r w:rsidR="00731C0D">
        <w:rPr>
          <w:color w:val="000000"/>
        </w:rPr>
        <w:t xml:space="preserve">w </w:t>
      </w:r>
      <w:r w:rsidR="00417CC2">
        <w:rPr>
          <w:color w:val="000000"/>
        </w:rPr>
        <w:t>zakładach</w:t>
      </w:r>
      <w:r w:rsidR="00731C0D">
        <w:rPr>
          <w:color w:val="000000"/>
        </w:rPr>
        <w:t xml:space="preserve"> niekomercyjnych</w:t>
      </w:r>
      <w:r w:rsidR="0058456E">
        <w:rPr>
          <w:color w:val="000000"/>
        </w:rPr>
        <w:t>.</w:t>
      </w:r>
      <w:r w:rsidR="00731C0D">
        <w:rPr>
          <w:color w:val="000000"/>
        </w:rPr>
        <w:t xml:space="preserve"> </w:t>
      </w:r>
    </w:p>
    <w:p w14:paraId="296D0152" w14:textId="77777777" w:rsidR="006C3B4C" w:rsidRDefault="006C3B4C" w:rsidP="00302C7B">
      <w:pPr>
        <w:spacing w:before="26" w:after="0"/>
        <w:jc w:val="both"/>
        <w:rPr>
          <w:color w:val="000000"/>
        </w:rPr>
      </w:pPr>
      <w:r>
        <w:rPr>
          <w:color w:val="000000"/>
        </w:rPr>
        <w:t>3. Miejscowości, o których mowa w ust. 1</w:t>
      </w:r>
      <w:r w:rsidR="009D5194">
        <w:rPr>
          <w:color w:val="000000"/>
        </w:rPr>
        <w:t>,</w:t>
      </w:r>
      <w:r>
        <w:rPr>
          <w:color w:val="000000"/>
        </w:rPr>
        <w:t xml:space="preserve"> </w:t>
      </w:r>
      <w:r w:rsidR="001847B6">
        <w:rPr>
          <w:color w:val="000000"/>
        </w:rPr>
        <w:t>obejmują</w:t>
      </w:r>
      <w:r w:rsidR="00AA3F55">
        <w:rPr>
          <w:color w:val="000000"/>
        </w:rPr>
        <w:t>:</w:t>
      </w:r>
    </w:p>
    <w:p w14:paraId="55D86BDF" w14:textId="77777777" w:rsidR="00302C7B" w:rsidRDefault="00302C7B" w:rsidP="00302C7B">
      <w:pPr>
        <w:numPr>
          <w:ilvl w:val="0"/>
          <w:numId w:val="32"/>
        </w:numPr>
        <w:spacing w:before="26" w:after="0"/>
        <w:contextualSpacing/>
        <w:jc w:val="both"/>
      </w:pPr>
      <w:r w:rsidRPr="001C5047">
        <w:t>w powiecie żuromińskim:</w:t>
      </w:r>
    </w:p>
    <w:p w14:paraId="6AAF35FB" w14:textId="77777777" w:rsidR="00302C7B" w:rsidRDefault="00302C7B" w:rsidP="00302C7B">
      <w:pPr>
        <w:pStyle w:val="Akapitzlist"/>
        <w:numPr>
          <w:ilvl w:val="0"/>
          <w:numId w:val="31"/>
        </w:numPr>
        <w:spacing w:before="26" w:after="0"/>
        <w:ind w:left="709"/>
        <w:jc w:val="both"/>
      </w:pPr>
      <w:r>
        <w:t xml:space="preserve">w gminie Lubowidz miejscowości: Obórki, Zatorowizna, Mleczówka, </w:t>
      </w:r>
      <w:proofErr w:type="spellStart"/>
      <w:r>
        <w:t>Kipichy</w:t>
      </w:r>
      <w:proofErr w:type="spellEnd"/>
      <w:r>
        <w:t xml:space="preserve">, Ruda, </w:t>
      </w:r>
      <w:proofErr w:type="spellStart"/>
      <w:r>
        <w:t>Galumin</w:t>
      </w:r>
      <w:proofErr w:type="spellEnd"/>
      <w:r>
        <w:t xml:space="preserve">, </w:t>
      </w:r>
      <w:proofErr w:type="spellStart"/>
      <w:r>
        <w:t>Przerodki</w:t>
      </w:r>
      <w:proofErr w:type="spellEnd"/>
      <w:r>
        <w:t>, Wylazłowo, Wronka, Suchy Grunt, Obórki, Płociczno</w:t>
      </w:r>
      <w:r w:rsidR="00E868BF">
        <w:t>,</w:t>
      </w:r>
    </w:p>
    <w:p w14:paraId="5EB6D492" w14:textId="77777777" w:rsidR="00302C7B" w:rsidRDefault="00302C7B" w:rsidP="00302C7B">
      <w:pPr>
        <w:pStyle w:val="Akapitzlist"/>
        <w:numPr>
          <w:ilvl w:val="0"/>
          <w:numId w:val="31"/>
        </w:numPr>
        <w:spacing w:before="26" w:after="0"/>
        <w:ind w:left="709"/>
        <w:jc w:val="both"/>
      </w:pPr>
      <w:r>
        <w:t>w gminie Kuczbork miejscowości: Bagienice Duże, Bagienice Nowe, Bagienice Małe, Szronka, Łążek, Krzywki Bratki,</w:t>
      </w:r>
    </w:p>
    <w:p w14:paraId="2705BE95" w14:textId="77777777" w:rsidR="00302C7B" w:rsidRDefault="00302C7B" w:rsidP="00302C7B">
      <w:pPr>
        <w:pStyle w:val="Akapitzlist"/>
        <w:numPr>
          <w:ilvl w:val="0"/>
          <w:numId w:val="31"/>
        </w:numPr>
        <w:spacing w:before="26" w:after="0"/>
        <w:ind w:left="709"/>
        <w:jc w:val="both"/>
      </w:pPr>
      <w:r>
        <w:t xml:space="preserve">w gminie Siemiątkowo miejscowości: </w:t>
      </w:r>
      <w:proofErr w:type="spellStart"/>
      <w:r>
        <w:t>Pijawnia</w:t>
      </w:r>
      <w:proofErr w:type="spellEnd"/>
      <w:r>
        <w:t xml:space="preserve">, Stare Budy Osieckie, Nowe Budy Osieckie, Budy </w:t>
      </w:r>
      <w:proofErr w:type="spellStart"/>
      <w:r>
        <w:t>Koziebrodzkie</w:t>
      </w:r>
      <w:proofErr w:type="spellEnd"/>
      <w:r>
        <w:t>, Karolinowo, Osowa, Gutkowo, Wola Łaszewska</w:t>
      </w:r>
      <w:r w:rsidR="00E868BF">
        <w:t>,</w:t>
      </w:r>
    </w:p>
    <w:p w14:paraId="226D0FEE" w14:textId="77777777" w:rsidR="00302C7B" w:rsidRDefault="00302C7B" w:rsidP="00302C7B">
      <w:pPr>
        <w:numPr>
          <w:ilvl w:val="0"/>
          <w:numId w:val="31"/>
        </w:numPr>
        <w:spacing w:before="100" w:beforeAutospacing="1" w:after="100" w:afterAutospacing="1"/>
        <w:ind w:left="709"/>
      </w:pPr>
      <w:r>
        <w:t>w gminie Lutocin miejscowości: Felcyn, Elżbiecin,</w:t>
      </w:r>
    </w:p>
    <w:p w14:paraId="4D08E0F9" w14:textId="77777777" w:rsidR="00302C7B" w:rsidRDefault="00302C7B" w:rsidP="00302C7B">
      <w:pPr>
        <w:numPr>
          <w:ilvl w:val="0"/>
          <w:numId w:val="31"/>
        </w:numPr>
        <w:spacing w:after="0"/>
        <w:ind w:left="709"/>
      </w:pPr>
      <w:r>
        <w:t>w gminie Bieżuń: Mak, Adamowo;</w:t>
      </w:r>
    </w:p>
    <w:p w14:paraId="68AB7D2E" w14:textId="77777777" w:rsidR="00302C7B" w:rsidRPr="001C5047" w:rsidRDefault="00302C7B" w:rsidP="00302C7B">
      <w:pPr>
        <w:pStyle w:val="Akapitzlist"/>
        <w:numPr>
          <w:ilvl w:val="0"/>
          <w:numId w:val="33"/>
        </w:numPr>
        <w:spacing w:after="0"/>
      </w:pPr>
      <w:r w:rsidRPr="001C5047">
        <w:t xml:space="preserve">w powiecie mławskim: </w:t>
      </w:r>
    </w:p>
    <w:p w14:paraId="15EE4DEB" w14:textId="77777777" w:rsidR="00302C7B" w:rsidRDefault="00302C7B" w:rsidP="00302C7B">
      <w:pPr>
        <w:pStyle w:val="Akapitzlist"/>
        <w:numPr>
          <w:ilvl w:val="0"/>
          <w:numId w:val="35"/>
        </w:numPr>
        <w:spacing w:before="26" w:after="0"/>
        <w:jc w:val="both"/>
      </w:pPr>
      <w:r w:rsidRPr="001C5047">
        <w:t xml:space="preserve">w gminie Strzegowo miejscowości: </w:t>
      </w:r>
      <w:r>
        <w:rPr>
          <w:color w:val="000000"/>
        </w:rPr>
        <w:t>Unikowo, Budy Wolińskie, Budy Giżyńskie, Giżyn, Giżynek, Stara Maryśka, Chądzyny-Kuski,</w:t>
      </w:r>
    </w:p>
    <w:p w14:paraId="722FDBAD" w14:textId="77777777" w:rsidR="00302C7B" w:rsidRDefault="00302C7B" w:rsidP="00302C7B">
      <w:pPr>
        <w:pStyle w:val="Akapitzlist"/>
        <w:numPr>
          <w:ilvl w:val="0"/>
          <w:numId w:val="35"/>
        </w:numPr>
        <w:spacing w:before="26" w:after="0"/>
        <w:jc w:val="both"/>
      </w:pPr>
      <w:r w:rsidRPr="001C5047">
        <w:t xml:space="preserve">w gminie Szreńsk miejscowości: </w:t>
      </w:r>
      <w:r>
        <w:t>Krzywki-Piaski, Grądek,</w:t>
      </w:r>
    </w:p>
    <w:p w14:paraId="310B7B9A" w14:textId="77777777" w:rsidR="00302C7B" w:rsidRDefault="00302C7B" w:rsidP="00302C7B">
      <w:pPr>
        <w:pStyle w:val="Akapitzlist"/>
        <w:numPr>
          <w:ilvl w:val="0"/>
          <w:numId w:val="35"/>
        </w:numPr>
        <w:spacing w:before="26" w:after="0"/>
        <w:jc w:val="both"/>
      </w:pPr>
      <w:r>
        <w:t>ulica Krajewo w mieście Mława,</w:t>
      </w:r>
    </w:p>
    <w:p w14:paraId="2091913F" w14:textId="77777777" w:rsidR="00302C7B" w:rsidRPr="00302C7B" w:rsidRDefault="00302C7B" w:rsidP="00302C7B">
      <w:pPr>
        <w:pStyle w:val="Akapitzlist"/>
        <w:numPr>
          <w:ilvl w:val="0"/>
          <w:numId w:val="35"/>
        </w:numPr>
        <w:spacing w:before="26" w:after="0"/>
        <w:jc w:val="both"/>
      </w:pPr>
      <w:r>
        <w:t xml:space="preserve">w gminie Lipowiec Kościelny miejscowości </w:t>
      </w:r>
      <w:r>
        <w:rPr>
          <w:color w:val="000000"/>
        </w:rPr>
        <w:t>Łomia, Parcele Łomskie, Cegielnia Lewicka,</w:t>
      </w:r>
    </w:p>
    <w:p w14:paraId="0B7DF09C" w14:textId="77777777" w:rsidR="00302C7B" w:rsidRPr="00302C7B" w:rsidRDefault="00302C7B" w:rsidP="00302C7B">
      <w:pPr>
        <w:pStyle w:val="Akapitzlist"/>
        <w:numPr>
          <w:ilvl w:val="0"/>
          <w:numId w:val="35"/>
        </w:numPr>
        <w:spacing w:before="26" w:after="0"/>
        <w:jc w:val="both"/>
      </w:pPr>
      <w:r>
        <w:rPr>
          <w:color w:val="000000"/>
        </w:rPr>
        <w:t>w gminie Szydłowo miejscowość Szydłowo,</w:t>
      </w:r>
    </w:p>
    <w:p w14:paraId="79845886" w14:textId="77777777" w:rsidR="00302C7B" w:rsidRDefault="00302C7B" w:rsidP="00302C7B">
      <w:pPr>
        <w:pStyle w:val="Akapitzlist"/>
        <w:numPr>
          <w:ilvl w:val="0"/>
          <w:numId w:val="35"/>
        </w:numPr>
        <w:spacing w:before="26" w:after="0"/>
        <w:jc w:val="both"/>
      </w:pPr>
      <w:r>
        <w:rPr>
          <w:color w:val="000000"/>
        </w:rPr>
        <w:t>w gminie Stupsk miejscowości Kolonia-Wola Szydłowska, Wyszyny Kościelne, Sułkowo-Kolonia</w:t>
      </w:r>
      <w:r w:rsidRPr="001C5047">
        <w:t>;</w:t>
      </w:r>
    </w:p>
    <w:p w14:paraId="6545144C" w14:textId="77777777" w:rsidR="00302C7B" w:rsidRDefault="00302C7B" w:rsidP="00302C7B">
      <w:pPr>
        <w:pStyle w:val="Akapitzlist"/>
        <w:numPr>
          <w:ilvl w:val="0"/>
          <w:numId w:val="34"/>
        </w:numPr>
        <w:spacing w:before="26" w:after="0"/>
        <w:jc w:val="both"/>
      </w:pPr>
      <w:r w:rsidRPr="001C5047">
        <w:t>w powiecie sierpeckim:</w:t>
      </w:r>
    </w:p>
    <w:p w14:paraId="26289F1F" w14:textId="77777777" w:rsidR="00302C7B" w:rsidRDefault="00302C7B" w:rsidP="00302C7B">
      <w:pPr>
        <w:pStyle w:val="Akapitzlist"/>
        <w:numPr>
          <w:ilvl w:val="0"/>
          <w:numId w:val="36"/>
        </w:numPr>
        <w:spacing w:before="26" w:after="0"/>
        <w:jc w:val="both"/>
      </w:pPr>
      <w:r w:rsidRPr="001C5047">
        <w:t>w gminie Zawidz miejscowości: Jaworowo-</w:t>
      </w:r>
      <w:proofErr w:type="spellStart"/>
      <w:r w:rsidRPr="001C5047">
        <w:t>Kłódź</w:t>
      </w:r>
      <w:proofErr w:type="spellEnd"/>
      <w:r w:rsidRPr="001C5047">
        <w:t>, Jaworowo-Kolonia, Kosemin,</w:t>
      </w:r>
    </w:p>
    <w:p w14:paraId="7F6D373C" w14:textId="77777777" w:rsidR="00987206" w:rsidRDefault="00302C7B" w:rsidP="00987206">
      <w:pPr>
        <w:pStyle w:val="Akapitzlist"/>
        <w:numPr>
          <w:ilvl w:val="0"/>
          <w:numId w:val="36"/>
        </w:numPr>
        <w:spacing w:before="26" w:after="0"/>
        <w:jc w:val="both"/>
      </w:pPr>
      <w:r w:rsidRPr="001C5047">
        <w:t>w gminie Rościszewo miejscowości: Puszcza, Pianki, Rumunki-Stara Wieś</w:t>
      </w:r>
      <w:r w:rsidR="00987206">
        <w:t>;</w:t>
      </w:r>
    </w:p>
    <w:p w14:paraId="1BECE3DF" w14:textId="77777777" w:rsidR="006C3B4C" w:rsidRDefault="00987206" w:rsidP="00987206">
      <w:pPr>
        <w:pStyle w:val="Akapitzlist"/>
        <w:numPr>
          <w:ilvl w:val="0"/>
          <w:numId w:val="37"/>
        </w:numPr>
        <w:spacing w:before="26" w:after="0"/>
        <w:jc w:val="both"/>
      </w:pPr>
      <w:r>
        <w:t xml:space="preserve">w powiecie gostynińskim w gminie Gostynin miejscowość </w:t>
      </w:r>
      <w:proofErr w:type="spellStart"/>
      <w:r>
        <w:t>Kleniew</w:t>
      </w:r>
      <w:proofErr w:type="spellEnd"/>
      <w:r>
        <w:t>.</w:t>
      </w:r>
    </w:p>
    <w:p w14:paraId="69EEAB37" w14:textId="77777777" w:rsidR="00302C7B" w:rsidRPr="00302C7B" w:rsidRDefault="00302C7B" w:rsidP="00302C7B">
      <w:pPr>
        <w:spacing w:after="0"/>
        <w:ind w:left="720"/>
        <w:contextualSpacing/>
        <w:jc w:val="both"/>
      </w:pPr>
    </w:p>
    <w:p w14:paraId="042B4895" w14:textId="77777777" w:rsidR="007E567E" w:rsidRPr="003324B3" w:rsidRDefault="004D7AE4" w:rsidP="00413FFA">
      <w:pPr>
        <w:spacing w:before="26" w:after="240"/>
        <w:jc w:val="both"/>
        <w:rPr>
          <w:color w:val="000000"/>
          <w:szCs w:val="24"/>
        </w:rPr>
      </w:pPr>
      <w:r w:rsidRPr="003324B3">
        <w:rPr>
          <w:b/>
          <w:bCs/>
          <w:color w:val="000000"/>
          <w:szCs w:val="24"/>
        </w:rPr>
        <w:t xml:space="preserve">§ </w:t>
      </w:r>
      <w:r w:rsidR="00DA77A6">
        <w:rPr>
          <w:b/>
          <w:bCs/>
          <w:color w:val="000000"/>
          <w:szCs w:val="24"/>
        </w:rPr>
        <w:t>12</w:t>
      </w:r>
      <w:r w:rsidRPr="003324B3">
        <w:rPr>
          <w:b/>
          <w:bCs/>
          <w:color w:val="000000"/>
          <w:szCs w:val="24"/>
        </w:rPr>
        <w:t>.</w:t>
      </w:r>
      <w:r w:rsidRPr="003324B3">
        <w:rPr>
          <w:color w:val="000000"/>
          <w:szCs w:val="24"/>
        </w:rPr>
        <w:t xml:space="preserve"> Na obszarze buforowym stosuje takie same środki</w:t>
      </w:r>
      <w:r w:rsidR="00182173" w:rsidRPr="003324B3">
        <w:rPr>
          <w:color w:val="000000"/>
          <w:szCs w:val="24"/>
        </w:rPr>
        <w:t xml:space="preserve"> i odstępstwa</w:t>
      </w:r>
      <w:r w:rsidRPr="003324B3">
        <w:rPr>
          <w:color w:val="000000"/>
          <w:szCs w:val="24"/>
        </w:rPr>
        <w:t>, co środki</w:t>
      </w:r>
      <w:r w:rsidR="00182173" w:rsidRPr="003324B3">
        <w:rPr>
          <w:color w:val="000000"/>
          <w:szCs w:val="24"/>
        </w:rPr>
        <w:t xml:space="preserve"> i odstępstwa</w:t>
      </w:r>
      <w:r w:rsidRPr="003324B3">
        <w:rPr>
          <w:color w:val="000000"/>
          <w:szCs w:val="24"/>
        </w:rPr>
        <w:t xml:space="preserve"> przewidziane w §</w:t>
      </w:r>
      <w:r w:rsidR="00EA527B">
        <w:rPr>
          <w:color w:val="000000"/>
          <w:szCs w:val="24"/>
        </w:rPr>
        <w:t xml:space="preserve"> </w:t>
      </w:r>
      <w:r w:rsidR="000C325D">
        <w:rPr>
          <w:color w:val="000000"/>
          <w:szCs w:val="24"/>
        </w:rPr>
        <w:t xml:space="preserve">9 </w:t>
      </w:r>
      <w:r w:rsidR="00417E03">
        <w:rPr>
          <w:color w:val="000000"/>
          <w:szCs w:val="24"/>
        </w:rPr>
        <w:t xml:space="preserve"> </w:t>
      </w:r>
      <w:r w:rsidR="00A95BEE">
        <w:rPr>
          <w:color w:val="000000"/>
          <w:szCs w:val="24"/>
        </w:rPr>
        <w:t>u</w:t>
      </w:r>
      <w:r w:rsidR="00794836">
        <w:rPr>
          <w:color w:val="000000"/>
          <w:szCs w:val="24"/>
        </w:rPr>
        <w:t>st. 1</w:t>
      </w:r>
      <w:r w:rsidR="00A435B1">
        <w:rPr>
          <w:color w:val="000000"/>
          <w:szCs w:val="24"/>
        </w:rPr>
        <w:t xml:space="preserve"> pkt 1-5</w:t>
      </w:r>
      <w:r w:rsidR="00794836">
        <w:rPr>
          <w:color w:val="000000"/>
          <w:szCs w:val="24"/>
        </w:rPr>
        <w:t xml:space="preserve">, ust. 2 oraz ust. 3 </w:t>
      </w:r>
      <w:r w:rsidR="00533837">
        <w:rPr>
          <w:color w:val="000000"/>
          <w:szCs w:val="24"/>
        </w:rPr>
        <w:t>pkt 2 i 3</w:t>
      </w:r>
      <w:r w:rsidR="00794836">
        <w:rPr>
          <w:color w:val="000000"/>
          <w:szCs w:val="24"/>
        </w:rPr>
        <w:t xml:space="preserve">. </w:t>
      </w:r>
    </w:p>
    <w:p w14:paraId="0B8C2950" w14:textId="77777777" w:rsidR="00B96E52" w:rsidRDefault="008926CB" w:rsidP="002F446F">
      <w:pPr>
        <w:spacing w:before="26" w:after="0"/>
        <w:jc w:val="both"/>
      </w:pPr>
      <w:r>
        <w:rPr>
          <w:b/>
          <w:color w:val="000000"/>
        </w:rPr>
        <w:t xml:space="preserve">§  </w:t>
      </w:r>
      <w:r w:rsidR="000C325D">
        <w:rPr>
          <w:b/>
          <w:color w:val="000000"/>
        </w:rPr>
        <w:t>13</w:t>
      </w:r>
      <w:r w:rsidR="00A82AC2">
        <w:rPr>
          <w:b/>
          <w:color w:val="000000"/>
        </w:rPr>
        <w:t xml:space="preserve">.  </w:t>
      </w:r>
      <w:r>
        <w:rPr>
          <w:color w:val="000000"/>
        </w:rPr>
        <w:t>1.  Nakazuje się oznakowanie obszaru zapowietrzonego, o którym mowa w</w:t>
      </w:r>
      <w:r w:rsidR="000C325D">
        <w:rPr>
          <w:color w:val="000000"/>
        </w:rPr>
        <w:t xml:space="preserve"> § 2</w:t>
      </w:r>
      <w:r w:rsidR="00E868BF">
        <w:rPr>
          <w:color w:val="000000"/>
        </w:rPr>
        <w:t>,</w:t>
      </w:r>
      <w:r>
        <w:rPr>
          <w:color w:val="000000"/>
        </w:rPr>
        <w:t xml:space="preserve"> poprzez ustawienie na zewnętrznej granicy tego obszaru tablic ostrzegawczych z czarnym napisem na żółtym tle o następującej treści: "UWAGA! WYSOCE ZJADLIWA GRYPA PTAKÓW OBSZAR ZAPOWIETRZONY".</w:t>
      </w:r>
    </w:p>
    <w:p w14:paraId="1B19A9D9" w14:textId="77777777" w:rsidR="00B96E52" w:rsidRDefault="008926CB" w:rsidP="002F446F">
      <w:pPr>
        <w:spacing w:before="26" w:after="0"/>
        <w:jc w:val="both"/>
      </w:pPr>
      <w:r>
        <w:rPr>
          <w:color w:val="000000"/>
        </w:rPr>
        <w:lastRenderedPageBreak/>
        <w:t>2.  Nakazuje się oznakowanie obszaru zagrożonego, o którym mowa w</w:t>
      </w:r>
      <w:r w:rsidR="000C325D">
        <w:rPr>
          <w:color w:val="000000"/>
        </w:rPr>
        <w:t xml:space="preserve"> § 3</w:t>
      </w:r>
      <w:r w:rsidR="00E868BF">
        <w:rPr>
          <w:color w:val="000000"/>
        </w:rPr>
        <w:t>,</w:t>
      </w:r>
      <w:r w:rsidR="000C325D">
        <w:rPr>
          <w:color w:val="000000"/>
        </w:rPr>
        <w:t xml:space="preserve"> </w:t>
      </w:r>
      <w:r>
        <w:rPr>
          <w:color w:val="000000"/>
        </w:rPr>
        <w:t xml:space="preserve"> poprzez ustawienie na zewnętrznej granicy tego obszaru tablic ostrzegawczych z czarnym napisem na żółtym tle o następującej treści: "UWAGA! WYSOCE ZJADLIWA GRYPA PTAKÓW OBSZAR ZAGROŻONY".</w:t>
      </w:r>
    </w:p>
    <w:p w14:paraId="42959DC2" w14:textId="77777777" w:rsidR="00B96E52" w:rsidRDefault="008926CB" w:rsidP="002F446F">
      <w:pPr>
        <w:spacing w:before="26" w:after="0"/>
        <w:jc w:val="both"/>
      </w:pPr>
      <w:r>
        <w:rPr>
          <w:color w:val="000000"/>
        </w:rPr>
        <w:t>3.  Tablice i napisy mają mieć takie wymiary, aby były czytelne z odległości co najmniej 100 metrów, oznakowane w sposób trwały, niepodlegający działaniu czynników atmosferycznych.</w:t>
      </w:r>
    </w:p>
    <w:p w14:paraId="00D1F099" w14:textId="77777777" w:rsidR="00B96E52" w:rsidRDefault="008926CB" w:rsidP="002F446F">
      <w:pPr>
        <w:spacing w:before="26" w:after="0"/>
        <w:jc w:val="both"/>
        <w:rPr>
          <w:color w:val="000000"/>
        </w:rPr>
      </w:pPr>
      <w:r>
        <w:rPr>
          <w:color w:val="000000"/>
        </w:rPr>
        <w:t>4.  Tablice należy umieścić na drogach publicznych lub drogach wewnętrznych.</w:t>
      </w:r>
    </w:p>
    <w:p w14:paraId="1107DE40" w14:textId="77777777" w:rsidR="00517519" w:rsidRDefault="00517519" w:rsidP="002F446F">
      <w:pPr>
        <w:spacing w:before="26" w:after="0"/>
        <w:jc w:val="both"/>
        <w:rPr>
          <w:color w:val="000000"/>
        </w:rPr>
      </w:pPr>
    </w:p>
    <w:p w14:paraId="75E5E75C" w14:textId="77777777" w:rsidR="00517519" w:rsidRPr="003B5C97" w:rsidRDefault="00517519" w:rsidP="002F446F">
      <w:pPr>
        <w:spacing w:before="26" w:after="0"/>
        <w:jc w:val="both"/>
      </w:pPr>
      <w:r w:rsidRPr="003B5C97">
        <w:rPr>
          <w:b/>
          <w:bCs/>
        </w:rPr>
        <w:t xml:space="preserve">§ </w:t>
      </w:r>
      <w:r w:rsidR="000C325D">
        <w:rPr>
          <w:b/>
          <w:bCs/>
        </w:rPr>
        <w:t>14</w:t>
      </w:r>
      <w:r w:rsidR="00FE41CE" w:rsidRPr="003B5C97">
        <w:rPr>
          <w:b/>
          <w:bCs/>
        </w:rPr>
        <w:t>.</w:t>
      </w:r>
      <w:r w:rsidR="00FE41CE" w:rsidRPr="003B5C97">
        <w:t xml:space="preserve"> </w:t>
      </w:r>
      <w:r w:rsidR="004859AE" w:rsidRPr="003B5C97">
        <w:t xml:space="preserve">Nakazuje się wyłożenie i obsługę mat dezynfekcyjnych </w:t>
      </w:r>
      <w:r w:rsidRPr="003B5C97">
        <w:t xml:space="preserve"> na drogach publicznych i prywatnych </w:t>
      </w:r>
      <w:r w:rsidR="00CF51FA" w:rsidRPr="003B5C97">
        <w:t>na granicy obszaru zapowietrzonego i zagrożonego.</w:t>
      </w:r>
    </w:p>
    <w:p w14:paraId="0FE99CEA" w14:textId="77777777" w:rsidR="00385C8B" w:rsidRDefault="00385C8B" w:rsidP="002F446F">
      <w:pPr>
        <w:spacing w:before="26" w:after="0"/>
        <w:jc w:val="both"/>
      </w:pPr>
    </w:p>
    <w:p w14:paraId="103568D8" w14:textId="77777777" w:rsidR="00385C8B" w:rsidRDefault="008926CB" w:rsidP="00385C8B">
      <w:pPr>
        <w:spacing w:before="26" w:after="240"/>
        <w:jc w:val="both"/>
      </w:pPr>
      <w:r>
        <w:rPr>
          <w:b/>
          <w:color w:val="000000"/>
        </w:rPr>
        <w:t xml:space="preserve">§  </w:t>
      </w:r>
      <w:r w:rsidR="00A414C3">
        <w:rPr>
          <w:b/>
          <w:color w:val="000000"/>
        </w:rPr>
        <w:t>15</w:t>
      </w:r>
      <w:r w:rsidR="00025D38">
        <w:rPr>
          <w:b/>
          <w:color w:val="000000"/>
        </w:rPr>
        <w:t>.</w:t>
      </w:r>
      <w:r w:rsidR="00E868BF">
        <w:rPr>
          <w:b/>
          <w:color w:val="000000"/>
        </w:rPr>
        <w:t xml:space="preserve"> </w:t>
      </w:r>
      <w:r w:rsidR="00753F86" w:rsidRPr="007C6575">
        <w:t>Wykonanie rozporządzenia powierza się Powiatowemu Lekarzowi Weterynarii w Ciechanowie,</w:t>
      </w:r>
      <w:r w:rsidR="00753F86">
        <w:t xml:space="preserve"> Kozienicach,</w:t>
      </w:r>
      <w:r w:rsidR="00753F86" w:rsidRPr="007C6575">
        <w:t xml:space="preserve"> Mławie, </w:t>
      </w:r>
      <w:r w:rsidR="00753F86">
        <w:t xml:space="preserve">Ostrowi Mazowieckiej, </w:t>
      </w:r>
      <w:r w:rsidR="00753F86" w:rsidRPr="007C6575">
        <w:t xml:space="preserve">Płocku, Płońsku, </w:t>
      </w:r>
      <w:r w:rsidR="00753F86">
        <w:t xml:space="preserve">Przasnyszu, </w:t>
      </w:r>
      <w:r w:rsidR="00753F86" w:rsidRPr="007C6575">
        <w:t>Sierpcu,</w:t>
      </w:r>
      <w:r w:rsidR="00753F86">
        <w:t xml:space="preserve"> Sokołowie Podlaskim,</w:t>
      </w:r>
      <w:r w:rsidR="00753F86" w:rsidRPr="007C6575">
        <w:t xml:space="preserve"> Węgrowie, Wyszkowie oraz Żurominie, Staroście Ciechanowskiemu, Państwowemu Powiatowemu Inspektorowi Sanitarnemu w Ciechanowie, Komendantowi Powiatowemu Policji w Ciechanowie, Komendantowi Powiatowemu Państwowej Straży Pożarnej w Ciechanowie, </w:t>
      </w:r>
      <w:r w:rsidR="00753F86">
        <w:t>W</w:t>
      </w:r>
      <w:r w:rsidR="00753F86" w:rsidRPr="007C6575">
        <w:t xml:space="preserve">ójtowi </w:t>
      </w:r>
      <w:r w:rsidR="00753F86">
        <w:t>G</w:t>
      </w:r>
      <w:r w:rsidR="00753F86" w:rsidRPr="007C6575">
        <w:t>min: Grudusk, Regimin, Ciechanów</w:t>
      </w:r>
      <w:r w:rsidR="00753F86">
        <w:t xml:space="preserve">, Ojrzeń, Opinogóra </w:t>
      </w:r>
      <w:r w:rsidR="00753F86" w:rsidRPr="003C2D71">
        <w:t xml:space="preserve">Górna, Prezydentowi Miasta Ciechanów, </w:t>
      </w:r>
      <w:r w:rsidR="00753F86">
        <w:t>B</w:t>
      </w:r>
      <w:r w:rsidR="00753F86" w:rsidRPr="007C6575">
        <w:t xml:space="preserve">urmistrzowi </w:t>
      </w:r>
      <w:r w:rsidR="00E977A5">
        <w:t>M</w:t>
      </w:r>
      <w:r w:rsidR="00753F86" w:rsidRPr="007C6575">
        <w:t xml:space="preserve">iasta i </w:t>
      </w:r>
      <w:r w:rsidR="00E977A5">
        <w:t>G</w:t>
      </w:r>
      <w:r w:rsidR="00753F86" w:rsidRPr="007C6575">
        <w:t xml:space="preserve">miny Glinojeck, Staroście Żuromińskiemu, Państwowemu Powiatowemu Inspektorowi Sanitarnemu w Żurominie, Komendantowi Powiatowemu Policji w Żurominie, Komendantowi Powiatowemu Państwowej Straży Pożarnej w Żurominie, Burmistrzowi </w:t>
      </w:r>
      <w:r w:rsidR="00753F86">
        <w:t>miasta i gminy</w:t>
      </w:r>
      <w:r w:rsidR="00753F86" w:rsidRPr="007C6575">
        <w:t xml:space="preserve"> Żuromin, Burmistrzowi </w:t>
      </w:r>
      <w:r w:rsidR="00753F86">
        <w:t>M</w:t>
      </w:r>
      <w:r w:rsidR="00753F86" w:rsidRPr="007C6575">
        <w:t xml:space="preserve">iasta i </w:t>
      </w:r>
      <w:r w:rsidR="00753F86">
        <w:t>G</w:t>
      </w:r>
      <w:r w:rsidR="00753F86" w:rsidRPr="007C6575">
        <w:t xml:space="preserve">miny Bieżuń, Burmistrzowi </w:t>
      </w:r>
      <w:r w:rsidR="00753F86">
        <w:t>M</w:t>
      </w:r>
      <w:r w:rsidR="00753F86" w:rsidRPr="007C6575">
        <w:t xml:space="preserve">iasta i </w:t>
      </w:r>
      <w:r w:rsidR="00753F86">
        <w:t>G</w:t>
      </w:r>
      <w:r w:rsidR="00753F86" w:rsidRPr="007C6575">
        <w:t xml:space="preserve">miny Lubowidz, </w:t>
      </w:r>
      <w:r w:rsidR="00753F86">
        <w:t>W</w:t>
      </w:r>
      <w:r w:rsidR="00753F86" w:rsidRPr="007C6575">
        <w:t xml:space="preserve">ójtom </w:t>
      </w:r>
      <w:r w:rsidR="00753F86">
        <w:t>G</w:t>
      </w:r>
      <w:r w:rsidR="00753F86" w:rsidRPr="007C6575">
        <w:t>min: Lutocin, Siemiątkowo, Kuczbork-Osada</w:t>
      </w:r>
      <w:r w:rsidR="00753F86" w:rsidRPr="00195B30">
        <w:t xml:space="preserve">, Staroście Węgrowskiemu, Państwowemu Powiatowemu Inspektorowi Sanitarnemu w Węgrowie, Komendantowi Powiatowemu Policji w Węgrowie, Komendantowi Powiatowemu Straży Pożarnej w Węgrowie, Wójtowi Gminy Sadowne, Burmistrzowi Miasta i Gminy Łochów, </w:t>
      </w:r>
      <w:r w:rsidR="00753F86" w:rsidRPr="007C6575">
        <w:t xml:space="preserve">Staroście Wyszkowskiemu, Państwowemu Powiatowemu Inspektorowi Sanitarnemu w Wyszkowie, Komendantowi Powiatowemu Policji w Wyszkowie, Komendantowi Powiatowemu Państwowej Straży Pożarnej w Wyszkowie, </w:t>
      </w:r>
      <w:r w:rsidR="00753F86">
        <w:t>W</w:t>
      </w:r>
      <w:r w:rsidR="00753F86" w:rsidRPr="007C6575">
        <w:t xml:space="preserve">ójtom </w:t>
      </w:r>
      <w:r w:rsidR="00753F86">
        <w:t>G</w:t>
      </w:r>
      <w:r w:rsidR="00753F86" w:rsidRPr="007C6575">
        <w:t>min: Brańszczyk i Długosiodło</w:t>
      </w:r>
      <w:r w:rsidR="00753F86">
        <w:t xml:space="preserve">, </w:t>
      </w:r>
      <w:r w:rsidR="00753F86" w:rsidRPr="007C6575">
        <w:t xml:space="preserve">Burmistrzowi Wyszkowa, Staroście Sierpeckiemu, Państwowemu Powiatowemu Inspektorowi Sanitarnemu w Sierpcu, Komendantowi Powiatowemu Policji w Sierpcu, Komendantowi Powiatowemu Państwowej Straży Pożarnej w Sierpcu, </w:t>
      </w:r>
      <w:r w:rsidR="00753F86">
        <w:t>W</w:t>
      </w:r>
      <w:r w:rsidR="00753F86" w:rsidRPr="007C6575">
        <w:t xml:space="preserve">ójtom </w:t>
      </w:r>
      <w:r w:rsidR="00753F86">
        <w:t>G</w:t>
      </w:r>
      <w:r w:rsidR="00753F86" w:rsidRPr="007C6575">
        <w:t>min: Rościszewo, Zawidz, Gozdowo, Mochowo, Szczutowo, Sierpc, Staroście Płockiemu,</w:t>
      </w:r>
      <w:r w:rsidR="00753F86">
        <w:t xml:space="preserve"> </w:t>
      </w:r>
      <w:r w:rsidR="00753F86" w:rsidRPr="00992E0B">
        <w:t>Burmistrzowi Miasta i Gminy Drobin,  Wójtom Gmin: Bielsk, Brudzeń Duży, Stara Biała, Radzanowo, Słu</w:t>
      </w:r>
      <w:r w:rsidR="001B0051">
        <w:t>p</w:t>
      </w:r>
      <w:r w:rsidR="00753F86" w:rsidRPr="00992E0B">
        <w:t xml:space="preserve">no, Staroźreby, Bulkowo, Komendantowi Miejskiemu Policji w Płocku, Komendantowi Miejskiemu Państwowej Straży Pożarnej w Płocku, Państwowemu Powiatowemu Inspektorowi Sanitarnemu </w:t>
      </w:r>
      <w:r w:rsidR="00753F86" w:rsidRPr="007C6575">
        <w:t xml:space="preserve">w Płocku, </w:t>
      </w:r>
      <w:r w:rsidR="0087136E" w:rsidRPr="0087136E">
        <w:t xml:space="preserve">Staroście Gostynińskiemu, Burmistrzowi Miasta Gostynin,  Wójtom Gmin: Gostynin, Szczawin Kościelny,  Komendantowi Powiatowemu Policji w Gostyninie, Komendantowi Powiatowemu Państwowej Straży Pożarnej w Gostyninie, Państwowemu Powiatowemu Inspektorowi Sanitarnemu w Gostyninie, </w:t>
      </w:r>
      <w:r w:rsidR="00753F86" w:rsidRPr="007C6575">
        <w:t xml:space="preserve">Staroście Mławskiemu, Państwowemu Powiatowemu Inspektorowi Sanitarnemu w Mławie, Komendantowi Powiatowemu Policji w Mławie, Komendantowi Powiatowemu Państwowej Straży Pożarnej w Mławie, </w:t>
      </w:r>
      <w:r w:rsidR="00753F86">
        <w:t>W</w:t>
      </w:r>
      <w:r w:rsidR="00753F86" w:rsidRPr="007C6575">
        <w:t xml:space="preserve">ójtom </w:t>
      </w:r>
      <w:r w:rsidR="00753F86">
        <w:t>G</w:t>
      </w:r>
      <w:r w:rsidR="00753F86" w:rsidRPr="007C6575">
        <w:t xml:space="preserve">min: Radzanów, Szreńsk, Strzegowo, Wiśniewo, Lipowiec Kościelny, </w:t>
      </w:r>
      <w:r w:rsidR="00753F86" w:rsidRPr="007C6575">
        <w:lastRenderedPageBreak/>
        <w:t xml:space="preserve">Szydłowo, Stupsk, Wieczfnia Kościelna, Burmistrzowi </w:t>
      </w:r>
      <w:r w:rsidR="00753F86">
        <w:t>M</w:t>
      </w:r>
      <w:r w:rsidR="00753F86" w:rsidRPr="007C6575">
        <w:t xml:space="preserve">iasta Mława, </w:t>
      </w:r>
      <w:r w:rsidR="00753F86" w:rsidRPr="009F361E">
        <w:t xml:space="preserve">Staroście Ostrowskiemu, Wójtom Gmin: </w:t>
      </w:r>
      <w:r w:rsidR="00753F86">
        <w:t xml:space="preserve">Andrzejewo, </w:t>
      </w:r>
      <w:r w:rsidR="00753F86" w:rsidRPr="009F361E">
        <w:t>Małkinia Górna, Nur,</w:t>
      </w:r>
      <w:r w:rsidR="00753F86">
        <w:t xml:space="preserve"> Szulborze Wielkie, </w:t>
      </w:r>
      <w:r w:rsidR="00753F86" w:rsidRPr="009F361E">
        <w:t xml:space="preserve"> Zaręby Kościelne, Ostrów Mazowiecka, Burmistrzowi Miasta Ostrów Mazowiecka, Komendantowi Powiatowemu Policji w Ostrowi Mazowieckiej, Komendantowi Powiatowemu Państwowej Straży Pożarnej w Ostrowi Mazowieckiej, Państwowemu Powiatowemu Inspektorowi Sanitarnemu w Ostrowi Mazowieckiej, </w:t>
      </w:r>
      <w:r w:rsidR="00753F86" w:rsidRPr="00B82245">
        <w:t>Staroście Sokołowskiemu, Państwowemu Powiatowemu Inspektorowi Sanitarnemu w Sokołowie Podlaskim, Komendantowi Powiatowemu Policji w Sokołowie Podlaskim, Komendantowi Powiatowemu Państwowej Straży Pożarnej w Sokołowie Podlaskim, Wó</w:t>
      </w:r>
      <w:r w:rsidR="00753F86">
        <w:t xml:space="preserve">jtom Gmin: Ceranów, Kosów Lacki, </w:t>
      </w:r>
      <w:r w:rsidR="00753F86" w:rsidRPr="006461C8">
        <w:t xml:space="preserve">Powiatowemu Lekarzowi Weterynarii w Kozienicach, </w:t>
      </w:r>
      <w:r w:rsidR="00753F86">
        <w:t xml:space="preserve">Staroście Przasnyskiemu, Państwowemu Powiatowemu Inspektorowi Sanitarnemu w Przasnyszu, Komendantowi Powiatowemu Policji w Przasnyszu, Komendantowi Powiatowemu Państwowej Straży Pożarnej w Przasnyszu, Wójtowi Gminy Czernice Borowe, </w:t>
      </w:r>
      <w:r w:rsidR="00753F86" w:rsidRPr="006461C8">
        <w:t xml:space="preserve">Staroście Kozienickiemu, Państwowemu Powiatowemu Inspektorowi Sanitarnemu w Kozienicach, Komendantowi Powiatowemu Policji w Kozienicach, Komendantowi Powiatowemu Państwowej Straży Pożarnej w Kozienicach, Wójtom Gmin: Gniewoszów i Sieciechów, Staroście </w:t>
      </w:r>
      <w:r w:rsidR="00753F86" w:rsidRPr="007C6575">
        <w:t xml:space="preserve">Płońskiemu, Państwowemu Powiatowemu Inspektorowi Sanitarnemu w Płońsku, Komendantowi Powiatowemu Policji w Płońsku, Komendantowi Powiatowemu Państwowej Straży Pożarnej w Płońsku, </w:t>
      </w:r>
      <w:r w:rsidR="00753F86">
        <w:t>W</w:t>
      </w:r>
      <w:r w:rsidR="00753F86" w:rsidRPr="007C6575">
        <w:t xml:space="preserve">ójtowi </w:t>
      </w:r>
      <w:r w:rsidR="00753F86">
        <w:t>G</w:t>
      </w:r>
      <w:r w:rsidR="00753F86" w:rsidRPr="007C6575">
        <w:t>miny Raciąż,</w:t>
      </w:r>
      <w:r w:rsidR="00753F86">
        <w:t xml:space="preserve"> </w:t>
      </w:r>
      <w:r w:rsidR="00753F86" w:rsidRPr="007C6575">
        <w:t>Mazowieckiemu Wojewódzkiemu Inspektorowi Transportu Drogowego, właściwym terytorialnie zarządcom dróg, właściwym terytorialnie nadleśnictwom.</w:t>
      </w:r>
    </w:p>
    <w:p w14:paraId="6C03E3E8" w14:textId="77777777" w:rsidR="00A95BEE" w:rsidRPr="007C6575" w:rsidRDefault="00A95BEE" w:rsidP="00385C8B">
      <w:pPr>
        <w:spacing w:before="26" w:after="240"/>
        <w:jc w:val="both"/>
      </w:pPr>
      <w:r w:rsidRPr="00A82AC2">
        <w:rPr>
          <w:b/>
        </w:rPr>
        <w:t xml:space="preserve">§ </w:t>
      </w:r>
      <w:r w:rsidR="005F5D4B">
        <w:rPr>
          <w:b/>
        </w:rPr>
        <w:t>16</w:t>
      </w:r>
      <w:r w:rsidRPr="00A95BEE">
        <w:t>. Traci moc rozporządzenie nr 1</w:t>
      </w:r>
      <w:r>
        <w:t>1</w:t>
      </w:r>
      <w:r w:rsidRPr="00A95BEE">
        <w:t xml:space="preserve"> Wojewody Mazowieckiego z dnia </w:t>
      </w:r>
      <w:r w:rsidR="00264C27">
        <w:t>26</w:t>
      </w:r>
      <w:r w:rsidRPr="00A95BEE">
        <w:t xml:space="preserve"> kwietnia 2021 r. </w:t>
      </w:r>
      <w:r w:rsidR="005D3D96" w:rsidRPr="005D3D96">
        <w:t xml:space="preserve">w sprawie zwalczania wysoce zjadliwej grypy ptaków (HPAI) na terenie powiatu żuromińskiego, mławskiego, płockiego, płońskiego, sierpeckiego, węgrowskiego, wyszkowskiego oraz ciechanowskiego </w:t>
      </w:r>
      <w:r w:rsidRPr="00A95BEE">
        <w:t xml:space="preserve">(Dz. Urz. Woj. </w:t>
      </w:r>
      <w:proofErr w:type="spellStart"/>
      <w:r w:rsidRPr="00A95BEE">
        <w:t>Maz</w:t>
      </w:r>
      <w:proofErr w:type="spellEnd"/>
      <w:r w:rsidRPr="00A95BEE">
        <w:t>. poz.</w:t>
      </w:r>
      <w:r w:rsidR="00E977A5">
        <w:t xml:space="preserve"> </w:t>
      </w:r>
      <w:r w:rsidR="00264C27">
        <w:t>3717</w:t>
      </w:r>
      <w:r w:rsidRPr="00A95BEE">
        <w:t xml:space="preserve">). </w:t>
      </w:r>
    </w:p>
    <w:p w14:paraId="6C4B3962" w14:textId="77777777" w:rsidR="00B96E52" w:rsidRDefault="008926CB" w:rsidP="002F446F">
      <w:pPr>
        <w:spacing w:before="26" w:after="0"/>
        <w:jc w:val="both"/>
      </w:pPr>
      <w:bookmarkStart w:id="0" w:name="_Hlk70600853"/>
      <w:r>
        <w:rPr>
          <w:b/>
          <w:color w:val="000000"/>
        </w:rPr>
        <w:t xml:space="preserve">§  </w:t>
      </w:r>
      <w:r w:rsidR="005F5D4B">
        <w:rPr>
          <w:b/>
          <w:color w:val="000000"/>
        </w:rPr>
        <w:t>17</w:t>
      </w:r>
      <w:r w:rsidR="00A82AC2">
        <w:rPr>
          <w:b/>
          <w:color w:val="000000"/>
        </w:rPr>
        <w:t>.</w:t>
      </w:r>
      <w:r>
        <w:rPr>
          <w:b/>
          <w:color w:val="000000"/>
        </w:rPr>
        <w:t xml:space="preserve">  </w:t>
      </w:r>
      <w:bookmarkEnd w:id="0"/>
      <w:r>
        <w:rPr>
          <w:color w:val="000000"/>
        </w:rPr>
        <w:t xml:space="preserve">1.  Rozporządzenie wchodzi w życie z dniem podania do wiadomości publicznej w sposób zwyczajowo przyjęty na terenie miejscowości wchodzących w skład obszarów, o których mowa w § </w:t>
      </w:r>
      <w:r w:rsidR="00016442">
        <w:rPr>
          <w:color w:val="000000"/>
        </w:rPr>
        <w:t>1</w:t>
      </w:r>
      <w:r w:rsidR="001E3F75">
        <w:rPr>
          <w:color w:val="000000"/>
        </w:rPr>
        <w:t>.</w:t>
      </w:r>
    </w:p>
    <w:p w14:paraId="1CE5596B" w14:textId="77777777" w:rsidR="00B96E52" w:rsidRDefault="008926CB" w:rsidP="002F446F">
      <w:pPr>
        <w:spacing w:before="26" w:after="0"/>
        <w:jc w:val="both"/>
        <w:rPr>
          <w:color w:val="000000"/>
        </w:rPr>
      </w:pPr>
      <w:r>
        <w:rPr>
          <w:color w:val="000000"/>
        </w:rPr>
        <w:t>2.  Rozporządzenie podlega ogłoszeniu w Dzienniku Urzędowym Województwa Mazowieckiego.</w:t>
      </w:r>
    </w:p>
    <w:p w14:paraId="25A4183E" w14:textId="77777777" w:rsidR="00C06DE6" w:rsidRDefault="00C06DE6">
      <w:pPr>
        <w:rPr>
          <w:ins w:id="1" w:author="Beata Darnowska" w:date="2021-05-07T15:35:00Z"/>
          <w:color w:val="000000"/>
        </w:rPr>
      </w:pPr>
      <w:ins w:id="2" w:author="Beata Darnowska" w:date="2021-05-07T15:35:00Z">
        <w:r>
          <w:rPr>
            <w:color w:val="000000"/>
          </w:rPr>
          <w:br w:type="page"/>
        </w:r>
      </w:ins>
    </w:p>
    <w:p w14:paraId="2342C91C" w14:textId="77777777" w:rsidR="00C06DE6" w:rsidRDefault="00C06DE6" w:rsidP="00C06DE6">
      <w:pPr>
        <w:ind w:left="-993"/>
        <w:rPr>
          <w:ins w:id="3" w:author="Beata Darnowska" w:date="2021-05-07T15:36:00Z"/>
        </w:rPr>
      </w:pPr>
      <w:ins w:id="4" w:author="Beata Darnowska" w:date="2021-05-07T15:36:00Z">
        <w:r w:rsidRPr="003A2A08">
          <w:rPr>
            <w:noProof/>
          </w:rPr>
          <w:lastRenderedPageBreak/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51A3184C" wp14:editId="78E7F55F">
                  <wp:simplePos x="0" y="0"/>
                  <wp:positionH relativeFrom="margin">
                    <wp:posOffset>-897255</wp:posOffset>
                  </wp:positionH>
                  <wp:positionV relativeFrom="paragraph">
                    <wp:posOffset>0</wp:posOffset>
                  </wp:positionV>
                  <wp:extent cx="7527925" cy="933450"/>
                  <wp:effectExtent l="0" t="0" r="15875" b="19050"/>
                  <wp:wrapSquare wrapText="bothSides"/>
                  <wp:docPr id="2" name="Pole tekstow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7925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A0338" w14:textId="77777777" w:rsidR="00C06DE6" w:rsidRDefault="00C06DE6" w:rsidP="00C06DE6">
                              <w:pPr>
                                <w:rPr>
                                  <w:ins w:id="5" w:author="Beata Darnowska" w:date="2021-05-07T15:36:00Z"/>
                                </w:rPr>
                              </w:pPr>
                              <w:r>
                                <w:t>Załącznik do rozporządzenia  nr 13 Wojewody Mazowieckiego z dnia 7 maja 2021 r. w sprawie zwalczania wysoce zjadliwej grypy ptaków  (HPAI) na terenie powiatu żuromińskiego, mławskiego, płockiego, gostynińskiego, płońskiego, sierpeckiego, węgrowskiego, wyszkowskiego, ciechanowskiego, sokołowskiego, ostrowskiego, kozienickiego oraz przasnyskiego</w:t>
                              </w:r>
                            </w:p>
                            <w:p w14:paraId="23EA4CB8" w14:textId="77777777" w:rsidR="00C06DE6" w:rsidRDefault="00C06DE6" w:rsidP="00C06DE6"/>
                            <w:p w14:paraId="6E8DEC5B" w14:textId="77777777" w:rsidR="00C06DE6" w:rsidRDefault="00C06DE6" w:rsidP="00C06DE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CDE35B"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6" type="#_x0000_t202" style="position:absolute;left:0;text-align:left;margin-left:-70.65pt;margin-top:0;width:592.75pt;height:7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">
                  <v:textbox>
                    <w:txbxContent>
                      <w:p w:rsidR="00C06DE6" w:rsidRDefault="00C06DE6" w:rsidP="00C06DE6">
                        <w:pPr>
                          <w:rPr>
                            <w:ins w:id="6" w:author="Beata Darnowska" w:date="2021-05-07T15:36:00Z"/>
                          </w:rPr>
                        </w:pPr>
                        <w:r>
                          <w:t>Załącznik do rozporządzenia  nr 13 Wojewody Mazowieckiego z dnia 7 maja 2021 r. w sprawie zwalczania wysoce zjadliwej grypy ptaków  (HPAI) na terenie powiatu żuromińskiego, mławskiego, płockiego, gostynińskiego, płońskiego, sierpeckiego, węgrowskiego, wyszkowskiego, ciechanowskiego, sokołowskiego, ostrowskiego, kozienickiego oraz przasnyskiego</w:t>
                        </w:r>
                      </w:p>
                      <w:p w:rsidR="00C06DE6" w:rsidRDefault="00C06DE6" w:rsidP="00C06DE6"/>
                      <w:p w:rsidR="00C06DE6" w:rsidRDefault="00C06DE6" w:rsidP="00C06DE6"/>
                    </w:txbxContent>
                  </v:textbox>
                  <w10:wrap type="square" anchorx="margin"/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75BD2E93" wp14:editId="75B0C159">
              <wp:simplePos x="0" y="0"/>
              <wp:positionH relativeFrom="column">
                <wp:posOffset>-894820</wp:posOffset>
              </wp:positionH>
              <wp:positionV relativeFrom="paragraph">
                <wp:posOffset>603636</wp:posOffset>
              </wp:positionV>
              <wp:extent cx="7685448" cy="8211595"/>
              <wp:effectExtent l="0" t="0" r="0" b="0"/>
              <wp:wrapNone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 3"/>
                      <pic:cNvPicPr/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11767" cy="82397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3A2A08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0288" behindDoc="0" locked="0" layoutInCell="1" allowOverlap="1" wp14:anchorId="18F66E97" wp14:editId="40FD690D">
                  <wp:simplePos x="0" y="0"/>
                  <wp:positionH relativeFrom="column">
                    <wp:posOffset>-363855</wp:posOffset>
                  </wp:positionH>
                  <wp:positionV relativeFrom="paragraph">
                    <wp:posOffset>7083238</wp:posOffset>
                  </wp:positionV>
                  <wp:extent cx="3844290" cy="1404620"/>
                  <wp:effectExtent l="0" t="0" r="22860" b="13970"/>
                  <wp:wrapNone/>
                  <wp:docPr id="217" name="Pole tekstow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44290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B369C" w14:textId="77777777" w:rsidR="00C06DE6" w:rsidRDefault="00C06DE6" w:rsidP="00C06DE6">
                              <w:r>
                                <w:t>Legenda:</w:t>
                              </w:r>
                            </w:p>
                            <w:p w14:paraId="734AB25F" w14:textId="77777777" w:rsidR="00C06DE6" w:rsidRDefault="00C06DE6" w:rsidP="00C06DE6">
                              <w:pPr>
                                <w:spacing w:after="0"/>
                              </w:pPr>
                              <w:r w:rsidRPr="0085234B">
                                <w:rPr>
                                  <w:noProof/>
                                </w:rPr>
                                <w:drawing>
                                  <wp:inline distT="0" distB="0" distL="0" distR="0" wp14:anchorId="6C7A65C9" wp14:editId="2E9FCE33">
                                    <wp:extent cx="133048" cy="139700"/>
                                    <wp:effectExtent l="0" t="0" r="635" b="0"/>
                                    <wp:docPr id="10" name="Obraz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duotone>
                                                <a:prstClr val="black"/>
                                                <a:srgbClr val="FF0000">
                                                  <a:tint val="45000"/>
                                                  <a:satMod val="400000"/>
                                                </a:srgbClr>
                                              </a:duotone>
                                              <a:lum bright="20000" contrast="2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671" cy="1403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A2A08">
                                <w:t xml:space="preserve">  Obszar zapowietrzony</w:t>
                              </w:r>
                            </w:p>
                            <w:p w14:paraId="13A9CD17" w14:textId="77777777" w:rsidR="00C06DE6" w:rsidRDefault="00C06DE6" w:rsidP="00C06DE6">
                              <w:pPr>
                                <w:spacing w:after="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B64FDF" wp14:editId="4422F394">
                                    <wp:extent cx="142875" cy="142875"/>
                                    <wp:effectExtent l="0" t="0" r="9525" b="9525"/>
                                    <wp:docPr id="4" name="Obraz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Obszar zapowietrzony z 1 km strefą uboju drobiu w zakładach komercyjnych i zakazem utrzymywanie ptaków w zakładach niekomercyjnych</w:t>
                              </w:r>
                            </w:p>
                            <w:p w14:paraId="742DB874" w14:textId="77777777" w:rsidR="00C06DE6" w:rsidRDefault="00C06DE6" w:rsidP="00C06DE6">
                              <w:pPr>
                                <w:pStyle w:val="Akapitzlist"/>
                                <w:spacing w:after="0"/>
                                <w:ind w:left="0"/>
                              </w:pPr>
                              <w:r w:rsidRPr="0085234B">
                                <w:rPr>
                                  <w:noProof/>
                                </w:rPr>
                                <w:drawing>
                                  <wp:inline distT="0" distB="0" distL="0" distR="0" wp14:anchorId="0BE75F3E" wp14:editId="463D8545">
                                    <wp:extent cx="133048" cy="139700"/>
                                    <wp:effectExtent l="0" t="0" r="635" b="0"/>
                                    <wp:docPr id="9" name="Obraz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duotone>
                                                <a:schemeClr val="accent1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671" cy="1403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 Obszar zagrożony</w:t>
                              </w:r>
                            </w:p>
                            <w:p w14:paraId="190A36D3" w14:textId="77777777" w:rsidR="00C06DE6" w:rsidRDefault="00C06DE6" w:rsidP="00C06DE6">
                              <w:pPr>
                                <w:spacing w:after="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12E874D" wp14:editId="310969A5">
                                    <wp:extent cx="123825" cy="123825"/>
                                    <wp:effectExtent l="0" t="0" r="9525" b="9525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" cy="123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 Obszar buforowy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w14:anchorId="5B731BA1" id="_x0000_s1027" type="#_x0000_t202" style="position:absolute;left:0;text-align:left;margin-left:-28.65pt;margin-top:557.75pt;width:302.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">
                  <v:textbox style="mso-fit-shape-to-text:t">
                    <w:txbxContent>
                      <w:p w:rsidR="00C06DE6" w:rsidRDefault="00C06DE6" w:rsidP="00C06DE6">
                        <w:r>
                          <w:t>Legenda:</w:t>
                        </w:r>
                      </w:p>
                      <w:p w:rsidR="00C06DE6" w:rsidRDefault="00C06DE6" w:rsidP="00C06DE6">
                        <w:pPr>
                          <w:spacing w:after="0"/>
                        </w:pPr>
                        <w:r w:rsidRPr="0085234B">
                          <w:rPr>
                            <w:noProof/>
                          </w:rPr>
                          <w:drawing>
                            <wp:inline distT="0" distB="0" distL="0" distR="0" wp14:anchorId="5434CF61" wp14:editId="090495A2">
                              <wp:extent cx="133048" cy="139700"/>
                              <wp:effectExtent l="0" t="0" r="635" b="0"/>
                              <wp:docPr id="10" name="Obraz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duotone>
                                          <a:prstClr val="black"/>
                                          <a:srgbClr val="FF0000">
                                            <a:tint val="45000"/>
                                            <a:satMod val="400000"/>
                                          </a:srgbClr>
                                        </a:duotone>
                                        <a:lum bright="20000" contrast="2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671" cy="140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A2A08">
                          <w:t xml:space="preserve">  Obszar zapowietrzony</w:t>
                        </w:r>
                      </w:p>
                      <w:p w:rsidR="00C06DE6" w:rsidRDefault="00C06DE6" w:rsidP="00C06DE6">
                        <w:pPr>
                          <w:spacing w:after="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90373B3" wp14:editId="3404A317">
                              <wp:extent cx="142875" cy="142875"/>
                              <wp:effectExtent l="0" t="0" r="9525" b="9525"/>
                              <wp:docPr id="4" name="Obraz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Obszar zapowietrzony z 1 km strefą uboju drobiu w zakładach komercyjnych i zakazem utrzymywanie ptaków w zakładach niekomercyjnych</w:t>
                        </w:r>
                      </w:p>
                      <w:p w:rsidR="00C06DE6" w:rsidRDefault="00C06DE6" w:rsidP="00C06DE6">
                        <w:pPr>
                          <w:pStyle w:val="Akapitzlist"/>
                          <w:spacing w:after="0"/>
                          <w:ind w:left="0"/>
                        </w:pPr>
                        <w:r w:rsidRPr="0085234B">
                          <w:rPr>
                            <w:noProof/>
                          </w:rPr>
                          <w:drawing>
                            <wp:inline distT="0" distB="0" distL="0" distR="0" wp14:anchorId="0FED0FB7" wp14:editId="1480AB3C">
                              <wp:extent cx="133048" cy="139700"/>
                              <wp:effectExtent l="0" t="0" r="635" b="0"/>
                              <wp:docPr id="9" name="Obraz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duotone>
                                          <a:schemeClr val="accent1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671" cy="140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Obszar zagrożony</w:t>
                        </w:r>
                      </w:p>
                      <w:p w:rsidR="00C06DE6" w:rsidRDefault="00C06DE6" w:rsidP="00C06DE6">
                        <w:pPr>
                          <w:spacing w:after="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47A5FA4" wp14:editId="6B66FD30">
                              <wp:extent cx="123825" cy="123825"/>
                              <wp:effectExtent l="0" t="0" r="9525" b="9525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" cy="123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Obszar buforowy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</w:p>
    <w:p w14:paraId="5429EEB1" w14:textId="77777777" w:rsidR="005F5D4B" w:rsidRDefault="005F5D4B" w:rsidP="002F446F">
      <w:pPr>
        <w:spacing w:before="26" w:after="0"/>
        <w:jc w:val="both"/>
        <w:rPr>
          <w:color w:val="000000"/>
        </w:rPr>
      </w:pPr>
    </w:p>
    <w:p w14:paraId="67B6ECFE" w14:textId="77777777" w:rsidR="00B96E52" w:rsidRDefault="00B96E52" w:rsidP="002F446F">
      <w:pPr>
        <w:spacing w:after="0"/>
        <w:jc w:val="both"/>
      </w:pPr>
    </w:p>
    <w:p w14:paraId="6FAEAD4E" w14:textId="77777777" w:rsidR="00311DF1" w:rsidRDefault="00311DF1">
      <w:pPr>
        <w:spacing w:after="0"/>
      </w:pPr>
    </w:p>
    <w:p w14:paraId="1B3B6BCB" w14:textId="77777777" w:rsidR="009C0563" w:rsidRPr="00311DF1" w:rsidRDefault="009C0563" w:rsidP="00311DF1"/>
    <w:sectPr w:rsidR="009C0563" w:rsidRPr="00311DF1">
      <w:pgSz w:w="11907" w:h="16839" w:code="9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DF913" w14:textId="77777777" w:rsidR="0017618F" w:rsidRDefault="0017618F" w:rsidP="005C1047">
      <w:pPr>
        <w:spacing w:after="0" w:line="240" w:lineRule="auto"/>
      </w:pPr>
      <w:r>
        <w:separator/>
      </w:r>
    </w:p>
  </w:endnote>
  <w:endnote w:type="continuationSeparator" w:id="0">
    <w:p w14:paraId="2987E06E" w14:textId="77777777" w:rsidR="0017618F" w:rsidRDefault="0017618F" w:rsidP="005C1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5A58C" w14:textId="77777777" w:rsidR="0017618F" w:rsidRDefault="0017618F" w:rsidP="005C1047">
      <w:pPr>
        <w:spacing w:after="0" w:line="240" w:lineRule="auto"/>
      </w:pPr>
      <w:r>
        <w:separator/>
      </w:r>
    </w:p>
  </w:footnote>
  <w:footnote w:type="continuationSeparator" w:id="0">
    <w:p w14:paraId="2870F15C" w14:textId="77777777" w:rsidR="0017618F" w:rsidRDefault="0017618F" w:rsidP="005C1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D0C4F"/>
    <w:multiLevelType w:val="hybridMultilevel"/>
    <w:tmpl w:val="D556EA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E2CD9"/>
    <w:multiLevelType w:val="hybridMultilevel"/>
    <w:tmpl w:val="7AB4D408"/>
    <w:lvl w:ilvl="0" w:tplc="2A14C208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9258F"/>
    <w:multiLevelType w:val="hybridMultilevel"/>
    <w:tmpl w:val="4E5CAC38"/>
    <w:lvl w:ilvl="0" w:tplc="55B4612C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4325B"/>
    <w:multiLevelType w:val="hybridMultilevel"/>
    <w:tmpl w:val="2788CFFA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6DD21C1"/>
    <w:multiLevelType w:val="hybridMultilevel"/>
    <w:tmpl w:val="12DE4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038CF"/>
    <w:multiLevelType w:val="hybridMultilevel"/>
    <w:tmpl w:val="181C5720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B8F4A4B"/>
    <w:multiLevelType w:val="hybridMultilevel"/>
    <w:tmpl w:val="D2709E3C"/>
    <w:lvl w:ilvl="0" w:tplc="6EE6C8D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95677"/>
    <w:multiLevelType w:val="hybridMultilevel"/>
    <w:tmpl w:val="A1D03C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65905"/>
    <w:multiLevelType w:val="hybridMultilevel"/>
    <w:tmpl w:val="12F22D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093CCB"/>
    <w:multiLevelType w:val="hybridMultilevel"/>
    <w:tmpl w:val="F17A8B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26EB0"/>
    <w:multiLevelType w:val="hybridMultilevel"/>
    <w:tmpl w:val="57060CA4"/>
    <w:lvl w:ilvl="0" w:tplc="8812848C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56D37"/>
    <w:multiLevelType w:val="hybridMultilevel"/>
    <w:tmpl w:val="3B76A87A"/>
    <w:lvl w:ilvl="0" w:tplc="A43AD80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8559F"/>
    <w:multiLevelType w:val="hybridMultilevel"/>
    <w:tmpl w:val="E79E582A"/>
    <w:lvl w:ilvl="0" w:tplc="A59E3C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03FE9"/>
    <w:multiLevelType w:val="hybridMultilevel"/>
    <w:tmpl w:val="1DE89722"/>
    <w:lvl w:ilvl="0" w:tplc="A076659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04019"/>
    <w:multiLevelType w:val="hybridMultilevel"/>
    <w:tmpl w:val="E500CEC4"/>
    <w:lvl w:ilvl="0" w:tplc="CE367C6C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B44587C"/>
    <w:multiLevelType w:val="hybridMultilevel"/>
    <w:tmpl w:val="3F94A0C8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B7577E"/>
    <w:multiLevelType w:val="hybridMultilevel"/>
    <w:tmpl w:val="E83A830E"/>
    <w:lvl w:ilvl="0" w:tplc="3CFC13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11405D"/>
    <w:multiLevelType w:val="hybridMultilevel"/>
    <w:tmpl w:val="F60487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C34C6C"/>
    <w:multiLevelType w:val="hybridMultilevel"/>
    <w:tmpl w:val="0332CD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F3F7F"/>
    <w:multiLevelType w:val="hybridMultilevel"/>
    <w:tmpl w:val="5816D8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80554E"/>
    <w:multiLevelType w:val="hybridMultilevel"/>
    <w:tmpl w:val="95BE22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F448FB"/>
    <w:multiLevelType w:val="hybridMultilevel"/>
    <w:tmpl w:val="13561CB2"/>
    <w:lvl w:ilvl="0" w:tplc="13E21040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BF5B6D"/>
    <w:multiLevelType w:val="hybridMultilevel"/>
    <w:tmpl w:val="399A13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71616"/>
    <w:multiLevelType w:val="hybridMultilevel"/>
    <w:tmpl w:val="E6A29A4A"/>
    <w:lvl w:ilvl="0" w:tplc="F09C1E3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705BE6"/>
    <w:multiLevelType w:val="hybridMultilevel"/>
    <w:tmpl w:val="BA2813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8168C"/>
    <w:multiLevelType w:val="hybridMultilevel"/>
    <w:tmpl w:val="646604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C63DF"/>
    <w:multiLevelType w:val="hybridMultilevel"/>
    <w:tmpl w:val="3B78B9DE"/>
    <w:lvl w:ilvl="0" w:tplc="549E9E7E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E075BC"/>
    <w:multiLevelType w:val="hybridMultilevel"/>
    <w:tmpl w:val="F8F8FD82"/>
    <w:lvl w:ilvl="0" w:tplc="66BCD708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C1E32"/>
    <w:multiLevelType w:val="hybridMultilevel"/>
    <w:tmpl w:val="34D88D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9169E4"/>
    <w:multiLevelType w:val="hybridMultilevel"/>
    <w:tmpl w:val="D6E6F6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A84ABB"/>
    <w:multiLevelType w:val="hybridMultilevel"/>
    <w:tmpl w:val="DEB08F66"/>
    <w:lvl w:ilvl="0" w:tplc="D18A556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ED716E"/>
    <w:multiLevelType w:val="hybridMultilevel"/>
    <w:tmpl w:val="D2AA76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432ED6"/>
    <w:multiLevelType w:val="hybridMultilevel"/>
    <w:tmpl w:val="0B041B84"/>
    <w:lvl w:ilvl="0" w:tplc="BB2E6122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906405"/>
    <w:multiLevelType w:val="hybridMultilevel"/>
    <w:tmpl w:val="B0403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2E1461"/>
    <w:multiLevelType w:val="hybridMultilevel"/>
    <w:tmpl w:val="0D8AE0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FF3E5B"/>
    <w:multiLevelType w:val="hybridMultilevel"/>
    <w:tmpl w:val="ACE082AC"/>
    <w:lvl w:ilvl="0" w:tplc="6F00D72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7E060F72"/>
    <w:multiLevelType w:val="hybridMultilevel"/>
    <w:tmpl w:val="42F0865E"/>
    <w:lvl w:ilvl="0" w:tplc="D55A72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6"/>
  </w:num>
  <w:num w:numId="3">
    <w:abstractNumId w:val="29"/>
  </w:num>
  <w:num w:numId="4">
    <w:abstractNumId w:val="7"/>
  </w:num>
  <w:num w:numId="5">
    <w:abstractNumId w:val="9"/>
  </w:num>
  <w:num w:numId="6">
    <w:abstractNumId w:val="4"/>
  </w:num>
  <w:num w:numId="7">
    <w:abstractNumId w:val="28"/>
  </w:num>
  <w:num w:numId="8">
    <w:abstractNumId w:val="25"/>
  </w:num>
  <w:num w:numId="9">
    <w:abstractNumId w:val="20"/>
  </w:num>
  <w:num w:numId="10">
    <w:abstractNumId w:val="15"/>
  </w:num>
  <w:num w:numId="11">
    <w:abstractNumId w:val="35"/>
  </w:num>
  <w:num w:numId="12">
    <w:abstractNumId w:val="14"/>
  </w:num>
  <w:num w:numId="13">
    <w:abstractNumId w:val="3"/>
  </w:num>
  <w:num w:numId="14">
    <w:abstractNumId w:val="22"/>
  </w:num>
  <w:num w:numId="15">
    <w:abstractNumId w:val="8"/>
  </w:num>
  <w:num w:numId="16">
    <w:abstractNumId w:val="5"/>
  </w:num>
  <w:num w:numId="17">
    <w:abstractNumId w:val="19"/>
  </w:num>
  <w:num w:numId="18">
    <w:abstractNumId w:val="12"/>
  </w:num>
  <w:num w:numId="19">
    <w:abstractNumId w:val="24"/>
  </w:num>
  <w:num w:numId="20">
    <w:abstractNumId w:val="0"/>
  </w:num>
  <w:num w:numId="21">
    <w:abstractNumId w:val="18"/>
  </w:num>
  <w:num w:numId="22">
    <w:abstractNumId w:val="13"/>
  </w:num>
  <w:num w:numId="23">
    <w:abstractNumId w:val="23"/>
  </w:num>
  <w:num w:numId="24">
    <w:abstractNumId w:val="33"/>
  </w:num>
  <w:num w:numId="25">
    <w:abstractNumId w:val="21"/>
  </w:num>
  <w:num w:numId="26">
    <w:abstractNumId w:val="10"/>
  </w:num>
  <w:num w:numId="27">
    <w:abstractNumId w:val="1"/>
  </w:num>
  <w:num w:numId="28">
    <w:abstractNumId w:val="26"/>
  </w:num>
  <w:num w:numId="29">
    <w:abstractNumId w:val="2"/>
  </w:num>
  <w:num w:numId="30">
    <w:abstractNumId w:val="34"/>
  </w:num>
  <w:num w:numId="31">
    <w:abstractNumId w:val="16"/>
  </w:num>
  <w:num w:numId="32">
    <w:abstractNumId w:val="11"/>
  </w:num>
  <w:num w:numId="33">
    <w:abstractNumId w:val="6"/>
  </w:num>
  <w:num w:numId="34">
    <w:abstractNumId w:val="32"/>
  </w:num>
  <w:num w:numId="35">
    <w:abstractNumId w:val="31"/>
  </w:num>
  <w:num w:numId="36">
    <w:abstractNumId w:val="17"/>
  </w:num>
  <w:num w:numId="37">
    <w:abstractNumId w:val="27"/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ata Darnowska">
    <w15:presenceInfo w15:providerId="AD" w15:userId="S-1-5-21-131936225-1279037216-1591944940-35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E52"/>
    <w:rsid w:val="000033CE"/>
    <w:rsid w:val="00006CF2"/>
    <w:rsid w:val="00010634"/>
    <w:rsid w:val="0001224B"/>
    <w:rsid w:val="00016442"/>
    <w:rsid w:val="00023FD9"/>
    <w:rsid w:val="0002478F"/>
    <w:rsid w:val="00025D38"/>
    <w:rsid w:val="00041427"/>
    <w:rsid w:val="000423F8"/>
    <w:rsid w:val="00043F2A"/>
    <w:rsid w:val="00052E49"/>
    <w:rsid w:val="00073402"/>
    <w:rsid w:val="000762B4"/>
    <w:rsid w:val="000901DA"/>
    <w:rsid w:val="0009240C"/>
    <w:rsid w:val="000925CD"/>
    <w:rsid w:val="000B3DF3"/>
    <w:rsid w:val="000B67FA"/>
    <w:rsid w:val="000B7F8B"/>
    <w:rsid w:val="000C325D"/>
    <w:rsid w:val="000E0506"/>
    <w:rsid w:val="000E0858"/>
    <w:rsid w:val="000F426C"/>
    <w:rsid w:val="000F5FAB"/>
    <w:rsid w:val="000F71C4"/>
    <w:rsid w:val="001076E2"/>
    <w:rsid w:val="00112A57"/>
    <w:rsid w:val="00124878"/>
    <w:rsid w:val="00125DA8"/>
    <w:rsid w:val="001310CA"/>
    <w:rsid w:val="00136EF3"/>
    <w:rsid w:val="0014487B"/>
    <w:rsid w:val="00144925"/>
    <w:rsid w:val="001466B2"/>
    <w:rsid w:val="0017618F"/>
    <w:rsid w:val="00182173"/>
    <w:rsid w:val="001847B6"/>
    <w:rsid w:val="00185BCD"/>
    <w:rsid w:val="00191050"/>
    <w:rsid w:val="001B0051"/>
    <w:rsid w:val="001C1F1E"/>
    <w:rsid w:val="001C4481"/>
    <w:rsid w:val="001D6823"/>
    <w:rsid w:val="001D6883"/>
    <w:rsid w:val="001E3E79"/>
    <w:rsid w:val="001E3F75"/>
    <w:rsid w:val="001F2294"/>
    <w:rsid w:val="00211201"/>
    <w:rsid w:val="002140D1"/>
    <w:rsid w:val="002158F8"/>
    <w:rsid w:val="00226847"/>
    <w:rsid w:val="002404CE"/>
    <w:rsid w:val="00242B40"/>
    <w:rsid w:val="00246084"/>
    <w:rsid w:val="00264036"/>
    <w:rsid w:val="0026454D"/>
    <w:rsid w:val="00264C27"/>
    <w:rsid w:val="00276663"/>
    <w:rsid w:val="002878EF"/>
    <w:rsid w:val="00291DAC"/>
    <w:rsid w:val="002976BC"/>
    <w:rsid w:val="002A4C65"/>
    <w:rsid w:val="002B4616"/>
    <w:rsid w:val="002C28B6"/>
    <w:rsid w:val="002C5AF5"/>
    <w:rsid w:val="002C676B"/>
    <w:rsid w:val="002C68DE"/>
    <w:rsid w:val="002D369A"/>
    <w:rsid w:val="002E7EBF"/>
    <w:rsid w:val="002F446F"/>
    <w:rsid w:val="002F4BC4"/>
    <w:rsid w:val="002F6F96"/>
    <w:rsid w:val="0030140F"/>
    <w:rsid w:val="00302C7B"/>
    <w:rsid w:val="00311DF1"/>
    <w:rsid w:val="00312092"/>
    <w:rsid w:val="0032131A"/>
    <w:rsid w:val="00321473"/>
    <w:rsid w:val="003324B3"/>
    <w:rsid w:val="00332627"/>
    <w:rsid w:val="003417AA"/>
    <w:rsid w:val="00345FAB"/>
    <w:rsid w:val="003523F8"/>
    <w:rsid w:val="003533A1"/>
    <w:rsid w:val="003659C2"/>
    <w:rsid w:val="00365D82"/>
    <w:rsid w:val="00385C8B"/>
    <w:rsid w:val="0039160A"/>
    <w:rsid w:val="003936CC"/>
    <w:rsid w:val="003A1520"/>
    <w:rsid w:val="003A1B33"/>
    <w:rsid w:val="003B16FB"/>
    <w:rsid w:val="003B5C97"/>
    <w:rsid w:val="003B6927"/>
    <w:rsid w:val="003C0DD2"/>
    <w:rsid w:val="003C292C"/>
    <w:rsid w:val="003C53F3"/>
    <w:rsid w:val="003C6BB0"/>
    <w:rsid w:val="003E133C"/>
    <w:rsid w:val="003E2F58"/>
    <w:rsid w:val="003F2E04"/>
    <w:rsid w:val="003F5E16"/>
    <w:rsid w:val="00413FFA"/>
    <w:rsid w:val="00416939"/>
    <w:rsid w:val="00417CC2"/>
    <w:rsid w:val="00417E03"/>
    <w:rsid w:val="00430AFF"/>
    <w:rsid w:val="004405A2"/>
    <w:rsid w:val="00457FDC"/>
    <w:rsid w:val="00473865"/>
    <w:rsid w:val="004859AE"/>
    <w:rsid w:val="00485FDD"/>
    <w:rsid w:val="00492951"/>
    <w:rsid w:val="004974B4"/>
    <w:rsid w:val="004A69E3"/>
    <w:rsid w:val="004C6EBF"/>
    <w:rsid w:val="004D13B7"/>
    <w:rsid w:val="004D55BE"/>
    <w:rsid w:val="004D6DE0"/>
    <w:rsid w:val="004D7AE4"/>
    <w:rsid w:val="004E0D92"/>
    <w:rsid w:val="004E201E"/>
    <w:rsid w:val="004E68CE"/>
    <w:rsid w:val="00500ABC"/>
    <w:rsid w:val="005033A1"/>
    <w:rsid w:val="00511FDD"/>
    <w:rsid w:val="00515019"/>
    <w:rsid w:val="00517519"/>
    <w:rsid w:val="00517FC7"/>
    <w:rsid w:val="00523091"/>
    <w:rsid w:val="00523287"/>
    <w:rsid w:val="00523462"/>
    <w:rsid w:val="00523F47"/>
    <w:rsid w:val="00533837"/>
    <w:rsid w:val="00533FC1"/>
    <w:rsid w:val="00540E7C"/>
    <w:rsid w:val="00541498"/>
    <w:rsid w:val="00541743"/>
    <w:rsid w:val="00555427"/>
    <w:rsid w:val="0056557D"/>
    <w:rsid w:val="00573A61"/>
    <w:rsid w:val="00574E1F"/>
    <w:rsid w:val="00575AF4"/>
    <w:rsid w:val="00582F7E"/>
    <w:rsid w:val="0058456E"/>
    <w:rsid w:val="00587D64"/>
    <w:rsid w:val="005B772A"/>
    <w:rsid w:val="005C1047"/>
    <w:rsid w:val="005C5D76"/>
    <w:rsid w:val="005D3D96"/>
    <w:rsid w:val="005E708B"/>
    <w:rsid w:val="005F5D4B"/>
    <w:rsid w:val="00616763"/>
    <w:rsid w:val="00621D88"/>
    <w:rsid w:val="00625490"/>
    <w:rsid w:val="00636628"/>
    <w:rsid w:val="00636F53"/>
    <w:rsid w:val="00641511"/>
    <w:rsid w:val="00653856"/>
    <w:rsid w:val="0065782B"/>
    <w:rsid w:val="00670A14"/>
    <w:rsid w:val="006830FF"/>
    <w:rsid w:val="006958B9"/>
    <w:rsid w:val="006A0540"/>
    <w:rsid w:val="006A5B12"/>
    <w:rsid w:val="006B418D"/>
    <w:rsid w:val="006B6E8F"/>
    <w:rsid w:val="006C09F1"/>
    <w:rsid w:val="006C3B4C"/>
    <w:rsid w:val="006C3BC9"/>
    <w:rsid w:val="006E2C59"/>
    <w:rsid w:val="006E6991"/>
    <w:rsid w:val="006F4081"/>
    <w:rsid w:val="006F4D92"/>
    <w:rsid w:val="00721487"/>
    <w:rsid w:val="0072191B"/>
    <w:rsid w:val="007270EA"/>
    <w:rsid w:val="00731C0D"/>
    <w:rsid w:val="00740A53"/>
    <w:rsid w:val="00745A2D"/>
    <w:rsid w:val="00746B60"/>
    <w:rsid w:val="00750B0D"/>
    <w:rsid w:val="00753F86"/>
    <w:rsid w:val="0076000F"/>
    <w:rsid w:val="00762F2D"/>
    <w:rsid w:val="00764218"/>
    <w:rsid w:val="00767787"/>
    <w:rsid w:val="00773D4C"/>
    <w:rsid w:val="007757FF"/>
    <w:rsid w:val="00775AB4"/>
    <w:rsid w:val="00776DCD"/>
    <w:rsid w:val="00776E59"/>
    <w:rsid w:val="00782C7B"/>
    <w:rsid w:val="00786F25"/>
    <w:rsid w:val="00794836"/>
    <w:rsid w:val="00797921"/>
    <w:rsid w:val="007A370A"/>
    <w:rsid w:val="007A3EB3"/>
    <w:rsid w:val="007A73F0"/>
    <w:rsid w:val="007B3F4A"/>
    <w:rsid w:val="007B7748"/>
    <w:rsid w:val="007C49B5"/>
    <w:rsid w:val="007C63AC"/>
    <w:rsid w:val="007D0FEE"/>
    <w:rsid w:val="007D7673"/>
    <w:rsid w:val="007E1BC2"/>
    <w:rsid w:val="007E567E"/>
    <w:rsid w:val="007E79B4"/>
    <w:rsid w:val="007F61FA"/>
    <w:rsid w:val="008176F4"/>
    <w:rsid w:val="00823172"/>
    <w:rsid w:val="008329EE"/>
    <w:rsid w:val="008409C6"/>
    <w:rsid w:val="00841107"/>
    <w:rsid w:val="008441A3"/>
    <w:rsid w:val="00844D7F"/>
    <w:rsid w:val="00845AF2"/>
    <w:rsid w:val="00846806"/>
    <w:rsid w:val="00852C42"/>
    <w:rsid w:val="008570D2"/>
    <w:rsid w:val="0087136E"/>
    <w:rsid w:val="00871ADE"/>
    <w:rsid w:val="00873535"/>
    <w:rsid w:val="008836F4"/>
    <w:rsid w:val="008926CB"/>
    <w:rsid w:val="0089595F"/>
    <w:rsid w:val="008B04CF"/>
    <w:rsid w:val="008B2619"/>
    <w:rsid w:val="008B508D"/>
    <w:rsid w:val="008C16F1"/>
    <w:rsid w:val="008C779A"/>
    <w:rsid w:val="008D707C"/>
    <w:rsid w:val="008E54BD"/>
    <w:rsid w:val="008F707A"/>
    <w:rsid w:val="008F73A7"/>
    <w:rsid w:val="008F7978"/>
    <w:rsid w:val="00901C83"/>
    <w:rsid w:val="00917890"/>
    <w:rsid w:val="009324D0"/>
    <w:rsid w:val="00940956"/>
    <w:rsid w:val="00941D8D"/>
    <w:rsid w:val="00945583"/>
    <w:rsid w:val="00957091"/>
    <w:rsid w:val="0096790E"/>
    <w:rsid w:val="0097506C"/>
    <w:rsid w:val="009755AF"/>
    <w:rsid w:val="009864A3"/>
    <w:rsid w:val="00987206"/>
    <w:rsid w:val="00993341"/>
    <w:rsid w:val="009964A8"/>
    <w:rsid w:val="009A792D"/>
    <w:rsid w:val="009B0DA6"/>
    <w:rsid w:val="009C0563"/>
    <w:rsid w:val="009D071A"/>
    <w:rsid w:val="009D4497"/>
    <w:rsid w:val="009D5194"/>
    <w:rsid w:val="009F3C3B"/>
    <w:rsid w:val="00A01528"/>
    <w:rsid w:val="00A11191"/>
    <w:rsid w:val="00A13386"/>
    <w:rsid w:val="00A1709A"/>
    <w:rsid w:val="00A226EB"/>
    <w:rsid w:val="00A262BC"/>
    <w:rsid w:val="00A30148"/>
    <w:rsid w:val="00A31815"/>
    <w:rsid w:val="00A414C3"/>
    <w:rsid w:val="00A435B1"/>
    <w:rsid w:val="00A45BCF"/>
    <w:rsid w:val="00A46536"/>
    <w:rsid w:val="00A56867"/>
    <w:rsid w:val="00A717CA"/>
    <w:rsid w:val="00A82AC2"/>
    <w:rsid w:val="00A84115"/>
    <w:rsid w:val="00A8430A"/>
    <w:rsid w:val="00A872E3"/>
    <w:rsid w:val="00A9248C"/>
    <w:rsid w:val="00A95BEE"/>
    <w:rsid w:val="00AA041D"/>
    <w:rsid w:val="00AA36D2"/>
    <w:rsid w:val="00AA3F55"/>
    <w:rsid w:val="00AB359F"/>
    <w:rsid w:val="00AD14C3"/>
    <w:rsid w:val="00AD1557"/>
    <w:rsid w:val="00AD1978"/>
    <w:rsid w:val="00AE0992"/>
    <w:rsid w:val="00AE2C94"/>
    <w:rsid w:val="00AE5267"/>
    <w:rsid w:val="00AF42F8"/>
    <w:rsid w:val="00B134D1"/>
    <w:rsid w:val="00B2559A"/>
    <w:rsid w:val="00B25D26"/>
    <w:rsid w:val="00B30E2F"/>
    <w:rsid w:val="00B31A32"/>
    <w:rsid w:val="00B416C5"/>
    <w:rsid w:val="00B42430"/>
    <w:rsid w:val="00B5084F"/>
    <w:rsid w:val="00B50AAF"/>
    <w:rsid w:val="00B65587"/>
    <w:rsid w:val="00B7048F"/>
    <w:rsid w:val="00B7281B"/>
    <w:rsid w:val="00B823D9"/>
    <w:rsid w:val="00B85C16"/>
    <w:rsid w:val="00B96E52"/>
    <w:rsid w:val="00BA4D15"/>
    <w:rsid w:val="00BB19C7"/>
    <w:rsid w:val="00BD0D6A"/>
    <w:rsid w:val="00BD7899"/>
    <w:rsid w:val="00BE17DA"/>
    <w:rsid w:val="00BE2FCF"/>
    <w:rsid w:val="00BF2A5E"/>
    <w:rsid w:val="00BF5B73"/>
    <w:rsid w:val="00BF7BB6"/>
    <w:rsid w:val="00C039CB"/>
    <w:rsid w:val="00C065D3"/>
    <w:rsid w:val="00C067B8"/>
    <w:rsid w:val="00C06DE6"/>
    <w:rsid w:val="00C26226"/>
    <w:rsid w:val="00C32F51"/>
    <w:rsid w:val="00C34AE4"/>
    <w:rsid w:val="00C40319"/>
    <w:rsid w:val="00C43875"/>
    <w:rsid w:val="00C5369F"/>
    <w:rsid w:val="00C570FA"/>
    <w:rsid w:val="00C644EE"/>
    <w:rsid w:val="00C65BAC"/>
    <w:rsid w:val="00C66EBB"/>
    <w:rsid w:val="00C87AD7"/>
    <w:rsid w:val="00C95FBF"/>
    <w:rsid w:val="00CA29AD"/>
    <w:rsid w:val="00CB1696"/>
    <w:rsid w:val="00CB2E52"/>
    <w:rsid w:val="00CD0B0A"/>
    <w:rsid w:val="00CD22ED"/>
    <w:rsid w:val="00CD38A6"/>
    <w:rsid w:val="00CE0E76"/>
    <w:rsid w:val="00CE40FE"/>
    <w:rsid w:val="00CE6F21"/>
    <w:rsid w:val="00CE7192"/>
    <w:rsid w:val="00CF06AA"/>
    <w:rsid w:val="00CF1651"/>
    <w:rsid w:val="00CF51FA"/>
    <w:rsid w:val="00CF71E7"/>
    <w:rsid w:val="00CF7763"/>
    <w:rsid w:val="00D05196"/>
    <w:rsid w:val="00D11E88"/>
    <w:rsid w:val="00D13544"/>
    <w:rsid w:val="00D17CE6"/>
    <w:rsid w:val="00D20403"/>
    <w:rsid w:val="00D20902"/>
    <w:rsid w:val="00D40CC4"/>
    <w:rsid w:val="00D44DAB"/>
    <w:rsid w:val="00D64763"/>
    <w:rsid w:val="00D670A0"/>
    <w:rsid w:val="00D75D80"/>
    <w:rsid w:val="00D761BF"/>
    <w:rsid w:val="00D913AD"/>
    <w:rsid w:val="00D92294"/>
    <w:rsid w:val="00DA62A0"/>
    <w:rsid w:val="00DA77A6"/>
    <w:rsid w:val="00DA7AFD"/>
    <w:rsid w:val="00DC39A0"/>
    <w:rsid w:val="00DC3BC1"/>
    <w:rsid w:val="00DC52B1"/>
    <w:rsid w:val="00DE10F1"/>
    <w:rsid w:val="00DE1924"/>
    <w:rsid w:val="00DE2EEF"/>
    <w:rsid w:val="00DF0513"/>
    <w:rsid w:val="00DF6C5F"/>
    <w:rsid w:val="00E02D72"/>
    <w:rsid w:val="00E04B5F"/>
    <w:rsid w:val="00E1341F"/>
    <w:rsid w:val="00E15396"/>
    <w:rsid w:val="00E2350B"/>
    <w:rsid w:val="00E30719"/>
    <w:rsid w:val="00E35BED"/>
    <w:rsid w:val="00E43795"/>
    <w:rsid w:val="00E50D8E"/>
    <w:rsid w:val="00E53434"/>
    <w:rsid w:val="00E5344E"/>
    <w:rsid w:val="00E61F45"/>
    <w:rsid w:val="00E64C36"/>
    <w:rsid w:val="00E654A5"/>
    <w:rsid w:val="00E67820"/>
    <w:rsid w:val="00E703BB"/>
    <w:rsid w:val="00E738C2"/>
    <w:rsid w:val="00E75BDE"/>
    <w:rsid w:val="00E7721A"/>
    <w:rsid w:val="00E868BF"/>
    <w:rsid w:val="00E917EA"/>
    <w:rsid w:val="00E91838"/>
    <w:rsid w:val="00E91B08"/>
    <w:rsid w:val="00E944EC"/>
    <w:rsid w:val="00E95806"/>
    <w:rsid w:val="00E977A5"/>
    <w:rsid w:val="00EA0004"/>
    <w:rsid w:val="00EA1948"/>
    <w:rsid w:val="00EA527B"/>
    <w:rsid w:val="00EC0A0E"/>
    <w:rsid w:val="00ED032B"/>
    <w:rsid w:val="00ED0C01"/>
    <w:rsid w:val="00EE43E7"/>
    <w:rsid w:val="00EF28FF"/>
    <w:rsid w:val="00EF5D6D"/>
    <w:rsid w:val="00F00047"/>
    <w:rsid w:val="00F041E4"/>
    <w:rsid w:val="00F05EFF"/>
    <w:rsid w:val="00F10B0D"/>
    <w:rsid w:val="00F13EFD"/>
    <w:rsid w:val="00F17B03"/>
    <w:rsid w:val="00F359CA"/>
    <w:rsid w:val="00F4330A"/>
    <w:rsid w:val="00F50DD7"/>
    <w:rsid w:val="00F53A2A"/>
    <w:rsid w:val="00F6085B"/>
    <w:rsid w:val="00F91CDF"/>
    <w:rsid w:val="00F92F04"/>
    <w:rsid w:val="00F94A9F"/>
    <w:rsid w:val="00FA2259"/>
    <w:rsid w:val="00FB5E16"/>
    <w:rsid w:val="00FC4090"/>
    <w:rsid w:val="00FC7C20"/>
    <w:rsid w:val="00FD1402"/>
    <w:rsid w:val="00FE304E"/>
    <w:rsid w:val="00FE41CE"/>
    <w:rsid w:val="00FE4A48"/>
    <w:rsid w:val="00FF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193BB"/>
  <w15:docId w15:val="{C6E1E016-375A-470E-ADFB-3D102F85B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20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20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2092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20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209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413F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5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C8B"/>
    <w:rPr>
      <w:rFonts w:ascii="Segoe UI" w:eastAsia="Times New Roman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5C1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1047"/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9D071A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05270-BCAB-445B-90AA-7EF65669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5288</Words>
  <Characters>31730</Characters>
  <Application>Microsoft Office Word</Application>
  <DocSecurity>0</DocSecurity>
  <Lines>264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Księżopolska</dc:creator>
  <cp:lastModifiedBy>ktatarka</cp:lastModifiedBy>
  <cp:revision>2</cp:revision>
  <cp:lastPrinted>2021-05-11T06:16:00Z</cp:lastPrinted>
  <dcterms:created xsi:type="dcterms:W3CDTF">2021-05-11T07:08:00Z</dcterms:created>
  <dcterms:modified xsi:type="dcterms:W3CDTF">2021-05-11T07:08:00Z</dcterms:modified>
</cp:coreProperties>
</file>