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1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E9B" w:rsidRPr="00DC6736" w:rsidRDefault="001F6C20" w:rsidP="00822D04">
      <w:pPr>
        <w:spacing w:before="100" w:beforeAutospacing="1" w:line="240" w:lineRule="auto"/>
        <w:ind w:firstLine="0"/>
        <w:jc w:val="center"/>
        <w:rPr>
          <w:rFonts w:ascii="Times New Roman" w:hAnsi="Times New Roman" w:cs="Times New Roman"/>
          <w:sz w:val="22"/>
        </w:rPr>
      </w:pPr>
      <w:r w:rsidRPr="001F6C20">
        <w:rPr>
          <w:rFonts w:ascii="Times New Roman" w:hAnsi="Times New Roman" w:cs="Times New Roman"/>
          <w:b/>
          <w:noProof/>
          <w:sz w:val="22"/>
          <w:lang w:eastAsia="en-US"/>
        </w:rPr>
        <w:pict>
          <v:shapetype id="_x0000_t202" coordsize="21600,21600" o:spt="202" path="m,l,21600r21600,l21600,xe">
            <v:stroke joinstyle="miter"/>
            <v:path gradientshapeok="t" o:connecttype="rect"/>
          </v:shapetype>
          <v:shape id="_x0000_s1120" type="#_x0000_t202" style="position:absolute;left:0;text-align:left;margin-left:233.35pt;margin-top:55pt;width:285.2pt;height:136.45pt;z-index:251778048;mso-height-percent:200;mso-height-percent:200;mso-width-relative:margin;mso-height-relative:margin" strokecolor="white [3212]">
            <v:textbox style="mso-fit-shape-to-text:t">
              <w:txbxContent>
                <w:p w:rsidR="00912701" w:rsidRPr="00822D04" w:rsidRDefault="00912701">
                  <w:pPr>
                    <w:rPr>
                      <w:sz w:val="28"/>
                      <w:szCs w:val="28"/>
                    </w:rPr>
                  </w:pPr>
                  <w:r w:rsidRPr="00822D04">
                    <w:rPr>
                      <w:sz w:val="28"/>
                      <w:szCs w:val="28"/>
                    </w:rPr>
                    <w:t>Załącznik nr 1</w:t>
                  </w:r>
                </w:p>
                <w:p w:rsidR="00912701" w:rsidRPr="00822D04" w:rsidRDefault="00912701">
                  <w:pPr>
                    <w:rPr>
                      <w:sz w:val="28"/>
                      <w:szCs w:val="28"/>
                    </w:rPr>
                  </w:pPr>
                  <w:r>
                    <w:rPr>
                      <w:sz w:val="28"/>
                      <w:szCs w:val="28"/>
                    </w:rPr>
                    <w:t>d</w:t>
                  </w:r>
                  <w:r w:rsidRPr="00822D04">
                    <w:rPr>
                      <w:sz w:val="28"/>
                      <w:szCs w:val="28"/>
                    </w:rPr>
                    <w:t xml:space="preserve">o Uchwały Rady Gminy Bobrowniki </w:t>
                  </w:r>
                </w:p>
                <w:p w:rsidR="00912701" w:rsidRDefault="00912701">
                  <w:pPr>
                    <w:rPr>
                      <w:sz w:val="28"/>
                      <w:szCs w:val="28"/>
                    </w:rPr>
                  </w:pPr>
                  <w:r w:rsidRPr="00822D04">
                    <w:rPr>
                      <w:sz w:val="28"/>
                      <w:szCs w:val="28"/>
                    </w:rPr>
                    <w:t xml:space="preserve">nr </w:t>
                  </w:r>
                </w:p>
                <w:p w:rsidR="00912701" w:rsidRPr="00822D04" w:rsidRDefault="00912701">
                  <w:pPr>
                    <w:rPr>
                      <w:sz w:val="28"/>
                      <w:szCs w:val="28"/>
                    </w:rPr>
                  </w:pPr>
                  <w:r>
                    <w:rPr>
                      <w:sz w:val="28"/>
                      <w:szCs w:val="28"/>
                    </w:rPr>
                    <w:t xml:space="preserve">z dnia </w:t>
                  </w:r>
                </w:p>
              </w:txbxContent>
            </v:textbox>
          </v:shape>
        </w:pict>
      </w:r>
      <w:r w:rsidR="00822D04">
        <w:rPr>
          <w:rFonts w:ascii="Times New Roman" w:hAnsi="Times New Roman" w:cs="Times New Roman"/>
          <w:noProof/>
          <w:sz w:val="22"/>
        </w:rPr>
        <w:drawing>
          <wp:anchor distT="0" distB="0" distL="114300" distR="114300" simplePos="0" relativeHeight="251776000" behindDoc="0" locked="0" layoutInCell="1" allowOverlap="1">
            <wp:simplePos x="0" y="0"/>
            <wp:positionH relativeFrom="column">
              <wp:posOffset>-759460</wp:posOffset>
            </wp:positionH>
            <wp:positionV relativeFrom="paragraph">
              <wp:posOffset>-508635</wp:posOffset>
            </wp:positionV>
            <wp:extent cx="7353935" cy="1011555"/>
            <wp:effectExtent l="19050" t="0" r="0" b="0"/>
            <wp:wrapSquare wrapText="bothSides"/>
            <wp:docPr id="19" name="Obraz 18" descr="poziom_k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iom_kolor.png"/>
                    <pic:cNvPicPr/>
                  </pic:nvPicPr>
                  <pic:blipFill>
                    <a:blip r:embed="rId8" cstate="print"/>
                    <a:stretch>
                      <a:fillRect/>
                    </a:stretch>
                  </pic:blipFill>
                  <pic:spPr>
                    <a:xfrm>
                      <a:off x="0" y="0"/>
                      <a:ext cx="7353935" cy="1011555"/>
                    </a:xfrm>
                    <a:prstGeom prst="rect">
                      <a:avLst/>
                    </a:prstGeom>
                  </pic:spPr>
                </pic:pic>
              </a:graphicData>
            </a:graphic>
          </wp:anchor>
        </w:drawing>
      </w:r>
      <w:r w:rsidR="00890AC5">
        <w:rPr>
          <w:rFonts w:ascii="Times New Roman" w:hAnsi="Times New Roman" w:cs="Times New Roman"/>
          <w:sz w:val="22"/>
        </w:rPr>
        <w:t xml:space="preserve"> </w:t>
      </w:r>
    </w:p>
    <w:p w:rsidR="00B04C3B" w:rsidRPr="00DC6736" w:rsidRDefault="00B04C3B" w:rsidP="00822D04">
      <w:pPr>
        <w:spacing w:before="100" w:beforeAutospacing="1" w:after="0" w:line="240" w:lineRule="auto"/>
        <w:ind w:firstLine="0"/>
        <w:jc w:val="center"/>
        <w:rPr>
          <w:rFonts w:ascii="Times New Roman" w:hAnsi="Times New Roman" w:cs="Times New Roman"/>
          <w:b/>
          <w:sz w:val="22"/>
        </w:rPr>
      </w:pPr>
    </w:p>
    <w:p w:rsidR="00CD6D2F" w:rsidRPr="00DC6736" w:rsidRDefault="00CD6D2F" w:rsidP="00822D04">
      <w:pPr>
        <w:spacing w:before="100" w:beforeAutospacing="1" w:after="0" w:line="240" w:lineRule="auto"/>
        <w:ind w:firstLine="0"/>
        <w:jc w:val="center"/>
        <w:rPr>
          <w:rFonts w:ascii="Times New Roman" w:hAnsi="Times New Roman" w:cs="Times New Roman"/>
          <w:b/>
          <w:sz w:val="22"/>
        </w:rPr>
      </w:pPr>
    </w:p>
    <w:p w:rsidR="001B2200" w:rsidRPr="00DC6736" w:rsidRDefault="001B2200" w:rsidP="00822D04">
      <w:pPr>
        <w:spacing w:before="100" w:beforeAutospacing="1" w:after="0" w:line="240" w:lineRule="auto"/>
        <w:ind w:firstLine="0"/>
        <w:jc w:val="center"/>
        <w:rPr>
          <w:rFonts w:ascii="Times New Roman" w:hAnsi="Times New Roman" w:cs="Times New Roman"/>
          <w:b/>
          <w:sz w:val="22"/>
        </w:rPr>
      </w:pPr>
    </w:p>
    <w:p w:rsidR="001B2200" w:rsidRPr="00DC6736" w:rsidRDefault="004D7173" w:rsidP="00822D04">
      <w:pPr>
        <w:spacing w:before="100" w:beforeAutospacing="1" w:after="0" w:line="240" w:lineRule="auto"/>
        <w:ind w:firstLine="0"/>
        <w:jc w:val="center"/>
        <w:rPr>
          <w:rFonts w:ascii="Times New Roman" w:hAnsi="Times New Roman" w:cs="Times New Roman"/>
          <w:b/>
          <w:sz w:val="22"/>
        </w:rPr>
      </w:pPr>
      <w:r>
        <w:rPr>
          <w:rFonts w:ascii="Times New Roman" w:hAnsi="Times New Roman" w:cs="Times New Roman"/>
          <w:b/>
          <w:noProof/>
          <w:sz w:val="22"/>
        </w:rPr>
        <w:drawing>
          <wp:anchor distT="0" distB="0" distL="114300" distR="114300" simplePos="0" relativeHeight="251779072" behindDoc="0" locked="0" layoutInCell="1" allowOverlap="1">
            <wp:simplePos x="0" y="0"/>
            <wp:positionH relativeFrom="column">
              <wp:posOffset>-758825</wp:posOffset>
            </wp:positionH>
            <wp:positionV relativeFrom="paragraph">
              <wp:posOffset>762635</wp:posOffset>
            </wp:positionV>
            <wp:extent cx="7247255" cy="3145155"/>
            <wp:effectExtent l="19050" t="0" r="0" b="0"/>
            <wp:wrapSquare wrapText="bothSides"/>
            <wp:docPr id="22" name="Obraz 21" descr="panorama Bobrowni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orama Bobrownik.bmp"/>
                    <pic:cNvPicPr/>
                  </pic:nvPicPr>
                  <pic:blipFill>
                    <a:blip r:embed="rId9" cstate="print"/>
                    <a:stretch>
                      <a:fillRect/>
                    </a:stretch>
                  </pic:blipFill>
                  <pic:spPr>
                    <a:xfrm>
                      <a:off x="0" y="0"/>
                      <a:ext cx="7247255" cy="3145155"/>
                    </a:xfrm>
                    <a:prstGeom prst="rect">
                      <a:avLst/>
                    </a:prstGeom>
                  </pic:spPr>
                </pic:pic>
              </a:graphicData>
            </a:graphic>
          </wp:anchor>
        </w:drawing>
      </w:r>
    </w:p>
    <w:p w:rsidR="001B2200" w:rsidRPr="00DC6736" w:rsidRDefault="001B2200" w:rsidP="00822D04">
      <w:pPr>
        <w:spacing w:before="100" w:beforeAutospacing="1" w:after="0" w:line="240" w:lineRule="auto"/>
        <w:ind w:firstLine="0"/>
        <w:jc w:val="center"/>
        <w:rPr>
          <w:rFonts w:ascii="Times New Roman" w:hAnsi="Times New Roman" w:cs="Times New Roman"/>
          <w:b/>
          <w:sz w:val="22"/>
        </w:rPr>
      </w:pPr>
    </w:p>
    <w:p w:rsidR="00954E16" w:rsidRPr="008A7487" w:rsidRDefault="00954E16" w:rsidP="00822D04">
      <w:pPr>
        <w:spacing w:before="100" w:beforeAutospacing="1" w:after="0" w:line="240" w:lineRule="auto"/>
        <w:ind w:firstLine="0"/>
        <w:jc w:val="center"/>
        <w:rPr>
          <w:rFonts w:ascii="Times New Roman" w:hAnsi="Times New Roman" w:cs="Times New Roman"/>
          <w:b/>
          <w:sz w:val="48"/>
          <w:szCs w:val="48"/>
        </w:rPr>
      </w:pPr>
      <w:r w:rsidRPr="008A7487">
        <w:rPr>
          <w:rFonts w:ascii="Times New Roman" w:hAnsi="Times New Roman" w:cs="Times New Roman"/>
          <w:b/>
          <w:sz w:val="48"/>
          <w:szCs w:val="48"/>
        </w:rPr>
        <w:t xml:space="preserve">Lokalny Program Rewitalizacji </w:t>
      </w:r>
    </w:p>
    <w:p w:rsidR="008A6E9B" w:rsidRDefault="004D4213" w:rsidP="00822D04">
      <w:pPr>
        <w:spacing w:before="100" w:beforeAutospacing="1" w:after="0" w:line="240" w:lineRule="auto"/>
        <w:ind w:firstLine="0"/>
        <w:jc w:val="center"/>
        <w:rPr>
          <w:rFonts w:ascii="Times New Roman" w:hAnsi="Times New Roman" w:cs="Times New Roman"/>
          <w:b/>
          <w:sz w:val="48"/>
          <w:szCs w:val="48"/>
        </w:rPr>
      </w:pPr>
      <w:r w:rsidRPr="008A7487">
        <w:rPr>
          <w:rFonts w:ascii="Times New Roman" w:hAnsi="Times New Roman" w:cs="Times New Roman"/>
          <w:b/>
          <w:sz w:val="48"/>
          <w:szCs w:val="48"/>
        </w:rPr>
        <w:t>Gminy</w:t>
      </w:r>
      <w:r w:rsidR="008A6E9B" w:rsidRPr="008A7487">
        <w:rPr>
          <w:rFonts w:ascii="Times New Roman" w:hAnsi="Times New Roman" w:cs="Times New Roman"/>
          <w:b/>
          <w:sz w:val="48"/>
          <w:szCs w:val="48"/>
        </w:rPr>
        <w:t xml:space="preserve"> </w:t>
      </w:r>
      <w:r w:rsidR="000F7032" w:rsidRPr="008A7487">
        <w:rPr>
          <w:rFonts w:ascii="Times New Roman" w:hAnsi="Times New Roman" w:cs="Times New Roman"/>
          <w:b/>
          <w:sz w:val="48"/>
          <w:szCs w:val="48"/>
        </w:rPr>
        <w:t>Bobrowniki</w:t>
      </w:r>
      <w:r w:rsidR="008A6E9B" w:rsidRPr="008A7487">
        <w:rPr>
          <w:rFonts w:ascii="Times New Roman" w:hAnsi="Times New Roman" w:cs="Times New Roman"/>
          <w:b/>
          <w:sz w:val="48"/>
          <w:szCs w:val="48"/>
        </w:rPr>
        <w:t xml:space="preserve"> na lata 201</w:t>
      </w:r>
      <w:r w:rsidR="00DB7A88">
        <w:rPr>
          <w:rFonts w:ascii="Times New Roman" w:hAnsi="Times New Roman" w:cs="Times New Roman"/>
          <w:b/>
          <w:sz w:val="48"/>
          <w:szCs w:val="48"/>
        </w:rPr>
        <w:t>7</w:t>
      </w:r>
      <w:r w:rsidR="008A6E9B" w:rsidRPr="008A7487">
        <w:rPr>
          <w:rFonts w:ascii="Times New Roman" w:hAnsi="Times New Roman" w:cs="Times New Roman"/>
          <w:b/>
          <w:sz w:val="48"/>
          <w:szCs w:val="48"/>
        </w:rPr>
        <w:t>-2023</w:t>
      </w:r>
    </w:p>
    <w:p w:rsidR="00822D04" w:rsidRPr="00161AA5" w:rsidRDefault="00161AA5" w:rsidP="00161AA5">
      <w:pPr>
        <w:spacing w:before="100" w:beforeAutospacing="1" w:after="0" w:line="240" w:lineRule="auto"/>
        <w:ind w:firstLine="0"/>
        <w:jc w:val="center"/>
        <w:rPr>
          <w:rFonts w:ascii="Times New Roman" w:hAnsi="Times New Roman" w:cs="Times New Roman"/>
          <w:i/>
          <w:color w:val="FF0000"/>
          <w:sz w:val="48"/>
          <w:szCs w:val="48"/>
        </w:rPr>
      </w:pPr>
      <w:r w:rsidRPr="00161AA5">
        <w:rPr>
          <w:rFonts w:ascii="Times New Roman" w:hAnsi="Times New Roman" w:cs="Times New Roman"/>
          <w:i/>
          <w:color w:val="FF0000"/>
          <w:sz w:val="48"/>
          <w:szCs w:val="48"/>
        </w:rPr>
        <w:t>Projekt</w:t>
      </w:r>
    </w:p>
    <w:p w:rsidR="004D7173" w:rsidRDefault="004D7173" w:rsidP="00822D04">
      <w:pPr>
        <w:spacing w:before="100" w:beforeAutospacing="1" w:after="0" w:line="240" w:lineRule="auto"/>
        <w:ind w:firstLine="0"/>
        <w:jc w:val="center"/>
        <w:rPr>
          <w:rFonts w:ascii="Times New Roman" w:hAnsi="Times New Roman" w:cs="Times New Roman"/>
          <w:sz w:val="48"/>
          <w:szCs w:val="48"/>
        </w:rPr>
      </w:pPr>
    </w:p>
    <w:p w:rsidR="00822D04" w:rsidRPr="004D7173" w:rsidRDefault="008A7487" w:rsidP="004D7173">
      <w:pPr>
        <w:spacing w:before="100" w:beforeAutospacing="1" w:after="0" w:line="240" w:lineRule="auto"/>
        <w:ind w:firstLine="0"/>
        <w:jc w:val="center"/>
        <w:rPr>
          <w:rFonts w:ascii="Times New Roman" w:hAnsi="Times New Roman" w:cs="Times New Roman"/>
          <w:sz w:val="48"/>
          <w:szCs w:val="48"/>
        </w:rPr>
      </w:pPr>
      <w:r w:rsidRPr="008A7487">
        <w:rPr>
          <w:rFonts w:ascii="Times New Roman" w:hAnsi="Times New Roman" w:cs="Times New Roman"/>
          <w:sz w:val="48"/>
          <w:szCs w:val="48"/>
        </w:rPr>
        <w:t>Bobrowniki 2017</w:t>
      </w:r>
    </w:p>
    <w:p w:rsidR="00814C04" w:rsidRDefault="00822D04" w:rsidP="00822D04">
      <w:pPr>
        <w:spacing w:before="100" w:beforeAutospacing="1" w:after="0" w:line="240" w:lineRule="auto"/>
        <w:ind w:firstLine="0"/>
        <w:jc w:val="center"/>
        <w:rPr>
          <w:rFonts w:ascii="Times New Roman" w:eastAsia="Times New Roman" w:hAnsi="Times New Roman" w:cs="Times New Roman"/>
          <w:sz w:val="22"/>
        </w:rPr>
      </w:pPr>
      <w:r>
        <w:rPr>
          <w:rFonts w:ascii="Times New Roman" w:eastAsia="Times New Roman" w:hAnsi="Times New Roman" w:cs="Times New Roman"/>
          <w:sz w:val="22"/>
        </w:rPr>
        <w:t xml:space="preserve">Projekt </w:t>
      </w:r>
      <w:r w:rsidRPr="000E4AE3">
        <w:rPr>
          <w:rFonts w:ascii="Times New Roman" w:eastAsia="Times New Roman" w:hAnsi="Times New Roman" w:cs="Times New Roman"/>
          <w:i/>
          <w:sz w:val="22"/>
        </w:rPr>
        <w:t>Wyznaczenie obszaru zdegradowanego na terenie Gminy Bobrowniki wraz z opracowaniem Gminnego Programu Rewitalizacji</w:t>
      </w:r>
      <w:r>
        <w:rPr>
          <w:rFonts w:ascii="Times New Roman" w:eastAsia="Times New Roman" w:hAnsi="Times New Roman" w:cs="Times New Roman"/>
          <w:sz w:val="22"/>
        </w:rPr>
        <w:t xml:space="preserve"> współfinansowany ze środków Unii Europejskiej w ramach Programu Operacyjnego Pomoc Techniczna </w:t>
      </w:r>
    </w:p>
    <w:p w:rsidR="008A6E9B" w:rsidRPr="00DC6736" w:rsidRDefault="008A6E9B" w:rsidP="004764D5">
      <w:pPr>
        <w:spacing w:before="100" w:beforeAutospacing="1" w:after="0" w:line="240" w:lineRule="auto"/>
        <w:ind w:firstLine="0"/>
        <w:jc w:val="center"/>
        <w:rPr>
          <w:rFonts w:ascii="Times New Roman" w:eastAsia="Times New Roman" w:hAnsi="Times New Roman" w:cs="Times New Roman"/>
          <w:sz w:val="22"/>
        </w:rPr>
      </w:pPr>
      <w:r w:rsidRPr="00DC6736">
        <w:rPr>
          <w:rFonts w:ascii="Times New Roman" w:eastAsia="Times New Roman" w:hAnsi="Times New Roman" w:cs="Times New Roman"/>
          <w:sz w:val="22"/>
        </w:rPr>
        <w:lastRenderedPageBreak/>
        <w:t>Opracowanie:</w:t>
      </w:r>
    </w:p>
    <w:p w:rsidR="008A6E9B" w:rsidRPr="00DC6736" w:rsidRDefault="008A6E9B" w:rsidP="004764D5">
      <w:pPr>
        <w:spacing w:before="100" w:beforeAutospacing="1" w:after="0" w:line="240" w:lineRule="auto"/>
        <w:jc w:val="center"/>
        <w:rPr>
          <w:rFonts w:ascii="Times New Roman" w:eastAsia="Times New Roman" w:hAnsi="Times New Roman" w:cs="Times New Roman"/>
          <w:sz w:val="22"/>
        </w:rPr>
      </w:pPr>
    </w:p>
    <w:p w:rsidR="00822D04" w:rsidRPr="00DC6736" w:rsidRDefault="004E4FA8" w:rsidP="004764D5">
      <w:pPr>
        <w:spacing w:before="100" w:beforeAutospacing="1" w:after="0" w:line="240" w:lineRule="auto"/>
        <w:jc w:val="center"/>
        <w:rPr>
          <w:rFonts w:ascii="Times New Roman" w:eastAsia="Times New Roman" w:hAnsi="Times New Roman" w:cs="Times New Roman"/>
          <w:sz w:val="22"/>
        </w:rPr>
      </w:pPr>
      <w:r w:rsidRPr="00DC6736">
        <w:rPr>
          <w:rFonts w:ascii="Times New Roman" w:eastAsiaTheme="minorHAnsi" w:hAnsi="Times New Roman" w:cs="Times New Roman"/>
          <w:sz w:val="22"/>
          <w:lang w:eastAsia="en-US"/>
        </w:rPr>
        <w:t>.</w:t>
      </w:r>
    </w:p>
    <w:tbl>
      <w:tblPr>
        <w:tblStyle w:val="Tabela-Siatka"/>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4606"/>
        <w:gridCol w:w="4606"/>
      </w:tblGrid>
      <w:tr w:rsidR="00822D04" w:rsidTr="00822D04">
        <w:tc>
          <w:tcPr>
            <w:tcW w:w="4606" w:type="dxa"/>
          </w:tcPr>
          <w:p w:rsidR="00822D04" w:rsidRDefault="00822D04" w:rsidP="004764D5">
            <w:pPr>
              <w:spacing w:before="100" w:beforeAutospacing="1" w:after="0"/>
              <w:ind w:firstLine="0"/>
              <w:jc w:val="center"/>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774976" behindDoc="1" locked="0" layoutInCell="1" allowOverlap="1">
                  <wp:simplePos x="0" y="0"/>
                  <wp:positionH relativeFrom="column">
                    <wp:posOffset>752643</wp:posOffset>
                  </wp:positionH>
                  <wp:positionV relativeFrom="paragraph">
                    <wp:posOffset>49022</wp:posOffset>
                  </wp:positionV>
                  <wp:extent cx="1943693" cy="2414016"/>
                  <wp:effectExtent l="19050" t="0" r="0" b="0"/>
                  <wp:wrapNone/>
                  <wp:docPr id="21" name="Obraz 9" descr="herb Gminy Bobrow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 Gminy Bobrowniki.jpg"/>
                          <pic:cNvPicPr/>
                        </pic:nvPicPr>
                        <pic:blipFill>
                          <a:blip r:embed="rId10" cstate="print"/>
                          <a:stretch>
                            <a:fillRect/>
                          </a:stretch>
                        </pic:blipFill>
                        <pic:spPr>
                          <a:xfrm>
                            <a:off x="0" y="0"/>
                            <a:ext cx="1943693" cy="2414016"/>
                          </a:xfrm>
                          <a:prstGeom prst="rect">
                            <a:avLst/>
                          </a:prstGeom>
                        </pic:spPr>
                      </pic:pic>
                    </a:graphicData>
                  </a:graphic>
                </wp:anchor>
              </w:drawing>
            </w:r>
          </w:p>
        </w:tc>
        <w:tc>
          <w:tcPr>
            <w:tcW w:w="4606" w:type="dxa"/>
          </w:tcPr>
          <w:p w:rsidR="00822D04" w:rsidRPr="00DC6736" w:rsidRDefault="00822D04" w:rsidP="00822D04">
            <w:pPr>
              <w:spacing w:before="100" w:beforeAutospacing="1" w:after="0"/>
              <w:ind w:firstLine="0"/>
              <w:jc w:val="center"/>
              <w:rPr>
                <w:rFonts w:ascii="Times New Roman" w:eastAsia="Times New Roman" w:hAnsi="Times New Roman" w:cs="Times New Roman"/>
              </w:rPr>
            </w:pPr>
            <w:r w:rsidRPr="00DC6736">
              <w:rPr>
                <w:rFonts w:ascii="Times New Roman" w:eastAsia="Times New Roman" w:hAnsi="Times New Roman" w:cs="Times New Roman"/>
                <w:b/>
                <w:bCs/>
              </w:rPr>
              <w:t>Urząd Gminy Bobrowniki</w:t>
            </w:r>
          </w:p>
          <w:p w:rsidR="00822D04" w:rsidRPr="00DC6736" w:rsidRDefault="00822D04" w:rsidP="00822D04">
            <w:pPr>
              <w:spacing w:before="100" w:beforeAutospacing="1" w:after="0"/>
              <w:ind w:firstLine="0"/>
              <w:jc w:val="center"/>
              <w:rPr>
                <w:rFonts w:ascii="Times New Roman" w:eastAsia="Times New Roman" w:hAnsi="Times New Roman" w:cs="Times New Roman"/>
              </w:rPr>
            </w:pPr>
            <w:r w:rsidRPr="00DC6736">
              <w:rPr>
                <w:rFonts w:ascii="Times New Roman" w:eastAsia="Times New Roman" w:hAnsi="Times New Roman" w:cs="Times New Roman"/>
              </w:rPr>
              <w:t>ul. Nieszawska 10</w:t>
            </w:r>
          </w:p>
          <w:p w:rsidR="00822D04" w:rsidRPr="00DC6736" w:rsidRDefault="00822D04" w:rsidP="00822D04">
            <w:pPr>
              <w:spacing w:before="100" w:beforeAutospacing="1" w:after="0"/>
              <w:ind w:firstLine="0"/>
              <w:jc w:val="center"/>
              <w:rPr>
                <w:rFonts w:ascii="Times New Roman" w:eastAsia="Times New Roman" w:hAnsi="Times New Roman" w:cs="Times New Roman"/>
              </w:rPr>
            </w:pPr>
            <w:r w:rsidRPr="00DC6736">
              <w:rPr>
                <w:rFonts w:ascii="Times New Roman" w:eastAsia="Times New Roman" w:hAnsi="Times New Roman" w:cs="Times New Roman"/>
              </w:rPr>
              <w:t>87 – 617 Bobrowniki</w:t>
            </w:r>
          </w:p>
          <w:p w:rsidR="00822D04" w:rsidRPr="00DC6736" w:rsidRDefault="00822D04" w:rsidP="00822D04">
            <w:pPr>
              <w:spacing w:before="100" w:beforeAutospacing="1" w:after="0"/>
              <w:jc w:val="center"/>
              <w:rPr>
                <w:rFonts w:ascii="Times New Roman" w:eastAsia="Times New Roman" w:hAnsi="Times New Roman" w:cs="Times New Roman"/>
              </w:rPr>
            </w:pPr>
          </w:p>
          <w:p w:rsidR="00822D04" w:rsidRPr="00DC6736" w:rsidRDefault="00822D04" w:rsidP="00822D04">
            <w:pPr>
              <w:spacing w:before="100" w:beforeAutospacing="1" w:after="0"/>
              <w:ind w:firstLine="0"/>
              <w:jc w:val="center"/>
              <w:rPr>
                <w:rFonts w:ascii="Times New Roman" w:eastAsia="Times New Roman" w:hAnsi="Times New Roman" w:cs="Times New Roman"/>
              </w:rPr>
            </w:pPr>
            <w:r w:rsidRPr="00DC6736">
              <w:rPr>
                <w:rFonts w:ascii="Times New Roman" w:eastAsia="Times New Roman" w:hAnsi="Times New Roman" w:cs="Times New Roman"/>
              </w:rPr>
              <w:t>telefon: +48 54 230 51 32</w:t>
            </w:r>
          </w:p>
          <w:p w:rsidR="00822D04" w:rsidRPr="00DC6736" w:rsidRDefault="00822D04" w:rsidP="00822D04">
            <w:pPr>
              <w:spacing w:before="100" w:beforeAutospacing="1" w:after="0"/>
              <w:ind w:firstLine="0"/>
              <w:jc w:val="center"/>
              <w:rPr>
                <w:rFonts w:ascii="Times New Roman" w:eastAsia="Times New Roman" w:hAnsi="Times New Roman" w:cs="Times New Roman"/>
              </w:rPr>
            </w:pPr>
            <w:r w:rsidRPr="00DC6736">
              <w:rPr>
                <w:rFonts w:ascii="Times New Roman" w:eastAsia="Times New Roman" w:hAnsi="Times New Roman" w:cs="Times New Roman"/>
              </w:rPr>
              <w:t>fax: +48 54 230 51 50</w:t>
            </w:r>
          </w:p>
          <w:p w:rsidR="00822D04" w:rsidRPr="00DC6736" w:rsidRDefault="00822D04" w:rsidP="00822D04">
            <w:pPr>
              <w:spacing w:before="100" w:beforeAutospacing="1" w:after="0"/>
              <w:ind w:firstLine="0"/>
              <w:jc w:val="center"/>
              <w:rPr>
                <w:rFonts w:ascii="Times New Roman" w:eastAsia="Times New Roman" w:hAnsi="Times New Roman" w:cs="Times New Roman"/>
              </w:rPr>
            </w:pPr>
            <w:r w:rsidRPr="00DC6736">
              <w:rPr>
                <w:rFonts w:ascii="Times New Roman" w:eastAsia="Times New Roman" w:hAnsi="Times New Roman" w:cs="Times New Roman"/>
                <w:b/>
                <w:bCs/>
              </w:rPr>
              <w:t>e-mail: sekretariat@ugbobrowniki.pl</w:t>
            </w:r>
          </w:p>
          <w:p w:rsidR="00822D04" w:rsidRDefault="00822D04" w:rsidP="004764D5">
            <w:pPr>
              <w:spacing w:before="100" w:beforeAutospacing="1" w:after="0"/>
              <w:ind w:firstLine="0"/>
              <w:jc w:val="center"/>
              <w:rPr>
                <w:rFonts w:ascii="Times New Roman" w:eastAsia="Times New Roman" w:hAnsi="Times New Roman" w:cs="Times New Roman"/>
              </w:rPr>
            </w:pPr>
          </w:p>
        </w:tc>
      </w:tr>
    </w:tbl>
    <w:p w:rsidR="008A6E9B" w:rsidRPr="00DC6736" w:rsidRDefault="008A6E9B" w:rsidP="004764D5">
      <w:pPr>
        <w:spacing w:before="100" w:beforeAutospacing="1" w:after="0" w:line="240" w:lineRule="auto"/>
        <w:jc w:val="center"/>
        <w:rPr>
          <w:rFonts w:ascii="Times New Roman" w:eastAsia="Times New Roman" w:hAnsi="Times New Roman" w:cs="Times New Roman"/>
          <w:sz w:val="22"/>
        </w:rPr>
      </w:pPr>
    </w:p>
    <w:p w:rsidR="008A6E9B" w:rsidRPr="00DC6736" w:rsidRDefault="008A6E9B" w:rsidP="004764D5">
      <w:pPr>
        <w:spacing w:before="100" w:beforeAutospacing="1" w:after="0" w:line="240" w:lineRule="auto"/>
        <w:jc w:val="center"/>
        <w:rPr>
          <w:rFonts w:ascii="Times New Roman" w:eastAsia="Times New Roman" w:hAnsi="Times New Roman" w:cs="Times New Roman"/>
          <w:sz w:val="22"/>
        </w:rPr>
      </w:pPr>
    </w:p>
    <w:p w:rsidR="008A6E9B" w:rsidRPr="00442EF1" w:rsidRDefault="008A6E9B" w:rsidP="004764D5">
      <w:pPr>
        <w:spacing w:before="100" w:beforeAutospacing="1" w:after="0" w:line="240" w:lineRule="auto"/>
        <w:jc w:val="center"/>
        <w:rPr>
          <w:rFonts w:ascii="Times New Roman" w:eastAsia="Times New Roman" w:hAnsi="Times New Roman" w:cs="Times New Roman"/>
          <w:sz w:val="22"/>
        </w:rPr>
      </w:pPr>
    </w:p>
    <w:p w:rsidR="00822D04" w:rsidRPr="00442EF1" w:rsidRDefault="00822D04" w:rsidP="004764D5">
      <w:pPr>
        <w:spacing w:before="100" w:beforeAutospacing="1" w:after="0" w:line="240" w:lineRule="auto"/>
        <w:ind w:firstLine="0"/>
        <w:jc w:val="center"/>
        <w:rPr>
          <w:rFonts w:ascii="Times New Roman" w:eastAsia="Times New Roman" w:hAnsi="Times New Roman" w:cs="Times New Roman"/>
          <w:b/>
          <w:bCs/>
          <w:sz w:val="22"/>
        </w:rPr>
      </w:pPr>
    </w:p>
    <w:p w:rsidR="00822D04" w:rsidRPr="00442EF1" w:rsidRDefault="00822D04" w:rsidP="004764D5">
      <w:pPr>
        <w:spacing w:before="100" w:beforeAutospacing="1" w:after="0" w:line="240" w:lineRule="auto"/>
        <w:ind w:firstLine="0"/>
        <w:jc w:val="center"/>
        <w:rPr>
          <w:rFonts w:ascii="Times New Roman" w:eastAsia="Times New Roman" w:hAnsi="Times New Roman" w:cs="Times New Roman"/>
          <w:b/>
          <w:bCs/>
          <w:sz w:val="22"/>
        </w:rPr>
      </w:pPr>
    </w:p>
    <w:p w:rsidR="00822D04" w:rsidRPr="00442EF1" w:rsidRDefault="00822D04" w:rsidP="004764D5">
      <w:pPr>
        <w:spacing w:before="100" w:beforeAutospacing="1" w:after="0" w:line="240" w:lineRule="auto"/>
        <w:ind w:firstLine="0"/>
        <w:jc w:val="center"/>
        <w:rPr>
          <w:rFonts w:ascii="Times New Roman" w:eastAsia="Times New Roman" w:hAnsi="Times New Roman" w:cs="Times New Roman"/>
          <w:b/>
          <w:bCs/>
          <w:sz w:val="22"/>
        </w:rPr>
      </w:pPr>
    </w:p>
    <w:p w:rsidR="00822D04" w:rsidRPr="00442EF1" w:rsidRDefault="00822D04" w:rsidP="004764D5">
      <w:pPr>
        <w:spacing w:before="100" w:beforeAutospacing="1" w:after="0" w:line="240" w:lineRule="auto"/>
        <w:ind w:firstLine="0"/>
        <w:jc w:val="center"/>
        <w:rPr>
          <w:rFonts w:ascii="Times New Roman" w:eastAsia="Times New Roman" w:hAnsi="Times New Roman" w:cs="Times New Roman"/>
          <w:b/>
          <w:bCs/>
          <w:sz w:val="22"/>
        </w:rPr>
      </w:pPr>
    </w:p>
    <w:p w:rsidR="00822D04" w:rsidRPr="00442EF1" w:rsidRDefault="00822D04" w:rsidP="004764D5">
      <w:pPr>
        <w:spacing w:before="100" w:beforeAutospacing="1" w:after="0" w:line="240" w:lineRule="auto"/>
        <w:ind w:firstLine="0"/>
        <w:jc w:val="center"/>
        <w:rPr>
          <w:rFonts w:ascii="Times New Roman" w:eastAsia="Times New Roman" w:hAnsi="Times New Roman" w:cs="Times New Roman"/>
          <w:b/>
          <w:bCs/>
          <w:sz w:val="22"/>
        </w:rPr>
      </w:pPr>
    </w:p>
    <w:p w:rsidR="00822D04" w:rsidRPr="00442EF1" w:rsidRDefault="00822D04" w:rsidP="004764D5">
      <w:pPr>
        <w:spacing w:before="100" w:beforeAutospacing="1" w:after="0" w:line="240" w:lineRule="auto"/>
        <w:ind w:firstLine="0"/>
        <w:jc w:val="center"/>
        <w:rPr>
          <w:rFonts w:ascii="Times New Roman" w:eastAsia="Times New Roman" w:hAnsi="Times New Roman" w:cs="Times New Roman"/>
          <w:b/>
          <w:bCs/>
          <w:sz w:val="22"/>
        </w:rPr>
      </w:pPr>
    </w:p>
    <w:p w:rsidR="00A86A01" w:rsidRPr="00442EF1" w:rsidRDefault="00A86A01" w:rsidP="004764D5">
      <w:pPr>
        <w:spacing w:before="100" w:beforeAutospacing="1" w:after="0" w:line="240" w:lineRule="auto"/>
        <w:rPr>
          <w:rFonts w:ascii="Times New Roman" w:eastAsia="Times New Roman" w:hAnsi="Times New Roman" w:cs="Times New Roman"/>
          <w:sz w:val="22"/>
        </w:rPr>
      </w:pPr>
    </w:p>
    <w:p w:rsidR="00A86A01" w:rsidRPr="00442EF1" w:rsidRDefault="00A86A01" w:rsidP="004764D5">
      <w:pPr>
        <w:spacing w:before="100" w:beforeAutospacing="1" w:after="0" w:line="240" w:lineRule="auto"/>
        <w:rPr>
          <w:rFonts w:ascii="Times New Roman" w:eastAsia="Times New Roman" w:hAnsi="Times New Roman" w:cs="Times New Roman"/>
          <w:sz w:val="22"/>
        </w:rPr>
      </w:pPr>
    </w:p>
    <w:p w:rsidR="00A86A01" w:rsidRPr="00442EF1" w:rsidRDefault="00A86A01" w:rsidP="004764D5">
      <w:pPr>
        <w:spacing w:before="100" w:beforeAutospacing="1" w:after="0" w:line="240" w:lineRule="auto"/>
        <w:rPr>
          <w:rFonts w:ascii="Times New Roman" w:eastAsia="Times New Roman" w:hAnsi="Times New Roman" w:cs="Times New Roman"/>
          <w:sz w:val="22"/>
        </w:rPr>
      </w:pPr>
    </w:p>
    <w:p w:rsidR="00A86A01" w:rsidRPr="00442EF1" w:rsidRDefault="00A86A01" w:rsidP="004764D5">
      <w:pPr>
        <w:spacing w:before="100" w:beforeAutospacing="1" w:after="0" w:line="240" w:lineRule="auto"/>
        <w:rPr>
          <w:rFonts w:ascii="Times New Roman" w:eastAsia="Times New Roman" w:hAnsi="Times New Roman" w:cs="Times New Roman"/>
          <w:sz w:val="22"/>
        </w:rPr>
      </w:pPr>
    </w:p>
    <w:p w:rsidR="008A6E9B" w:rsidRPr="00DC6736" w:rsidRDefault="000F0913" w:rsidP="00822D04">
      <w:pPr>
        <w:spacing w:before="100" w:beforeAutospacing="1" w:after="0" w:line="240" w:lineRule="auto"/>
        <w:ind w:firstLine="0"/>
        <w:jc w:val="center"/>
        <w:rPr>
          <w:rFonts w:ascii="Times New Roman" w:eastAsia="Times New Roman" w:hAnsi="Times New Roman" w:cs="Times New Roman"/>
          <w:sz w:val="22"/>
        </w:rPr>
      </w:pPr>
      <w:r w:rsidRPr="00442EF1">
        <w:rPr>
          <w:rFonts w:ascii="Times New Roman" w:eastAsia="Times New Roman" w:hAnsi="Times New Roman" w:cs="Times New Roman"/>
          <w:i/>
          <w:sz w:val="22"/>
        </w:rPr>
        <w:t>Lokalny Program Rewitalizacji Gminy Bobrowniki na lata 201</w:t>
      </w:r>
      <w:r w:rsidR="00594645">
        <w:rPr>
          <w:rFonts w:ascii="Times New Roman" w:eastAsia="Times New Roman" w:hAnsi="Times New Roman" w:cs="Times New Roman"/>
          <w:i/>
          <w:sz w:val="22"/>
        </w:rPr>
        <w:t>7</w:t>
      </w:r>
      <w:r w:rsidRPr="00442EF1">
        <w:rPr>
          <w:rFonts w:ascii="Times New Roman" w:eastAsia="Times New Roman" w:hAnsi="Times New Roman" w:cs="Times New Roman"/>
          <w:i/>
          <w:sz w:val="22"/>
        </w:rPr>
        <w:t xml:space="preserve"> - 2023</w:t>
      </w:r>
      <w:r w:rsidR="000F7032" w:rsidRPr="00DC6736">
        <w:rPr>
          <w:rFonts w:ascii="Times New Roman" w:eastAsia="Times New Roman" w:hAnsi="Times New Roman" w:cs="Times New Roman"/>
          <w:sz w:val="22"/>
        </w:rPr>
        <w:t xml:space="preserve"> napisany pod redakcją </w:t>
      </w:r>
      <w:r w:rsidR="00442EF1">
        <w:rPr>
          <w:rFonts w:ascii="Times New Roman" w:eastAsia="Times New Roman" w:hAnsi="Times New Roman" w:cs="Times New Roman"/>
          <w:sz w:val="22"/>
        </w:rPr>
        <w:t xml:space="preserve">koordynatora projektu </w:t>
      </w:r>
      <w:r w:rsidR="000F7032" w:rsidRPr="00DC6736">
        <w:rPr>
          <w:rFonts w:ascii="Times New Roman" w:eastAsia="Times New Roman" w:hAnsi="Times New Roman" w:cs="Times New Roman"/>
          <w:sz w:val="22"/>
        </w:rPr>
        <w:t>Karola Kostrzewskiego</w:t>
      </w:r>
    </w:p>
    <w:tbl>
      <w:tblPr>
        <w:tblStyle w:val="Tabela-Siatka"/>
        <w:tblW w:w="10632"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09"/>
        <w:gridCol w:w="8931"/>
        <w:gridCol w:w="992"/>
      </w:tblGrid>
      <w:tr w:rsidR="004323AE" w:rsidTr="00814C04">
        <w:tc>
          <w:tcPr>
            <w:tcW w:w="709" w:type="dxa"/>
          </w:tcPr>
          <w:p w:rsidR="004323AE" w:rsidRPr="00385E04" w:rsidRDefault="001F6C20" w:rsidP="004323AE">
            <w:pPr>
              <w:pStyle w:val="Nagwek2"/>
              <w:numPr>
                <w:ilvl w:val="0"/>
                <w:numId w:val="0"/>
              </w:numPr>
              <w:spacing w:before="100" w:beforeAutospacing="1"/>
              <w:outlineLvl w:val="1"/>
              <w:rPr>
                <w:rFonts w:ascii="Times New Roman" w:hAnsi="Times New Roman" w:cs="Times New Roman"/>
                <w:b w:val="0"/>
                <w:sz w:val="20"/>
                <w:szCs w:val="20"/>
              </w:rPr>
            </w:pPr>
            <w:bookmarkStart w:id="0" w:name="_Toc476313899"/>
            <w:r w:rsidRPr="001F6C20">
              <w:rPr>
                <w:rFonts w:ascii="Times New Roman" w:eastAsia="Times New Roman" w:hAnsi="Times New Roman" w:cs="Times New Roman"/>
                <w:noProof/>
                <w:sz w:val="24"/>
              </w:rPr>
              <w:lastRenderedPageBreak/>
              <w:pict>
                <v:shape id="_x0000_s1095" type="#_x0000_t202" style="position:absolute;left:0;text-align:left;margin-left:-5.5pt;margin-top:-32.85pt;width:498.95pt;height:27.5pt;z-index:251746304;mso-width-relative:margin;mso-height-relative:margin">
                  <v:textbox style="mso-next-textbox:#_x0000_s1095">
                    <w:txbxContent>
                      <w:p w:rsidR="00912701" w:rsidRPr="007D20BB" w:rsidRDefault="00912701" w:rsidP="007D20BB">
                        <w:pPr>
                          <w:ind w:firstLine="0"/>
                          <w:jc w:val="left"/>
                          <w:rPr>
                            <w:b/>
                          </w:rPr>
                        </w:pPr>
                        <w:r w:rsidRPr="007D20BB">
                          <w:rPr>
                            <w:b/>
                            <w:sz w:val="22"/>
                          </w:rPr>
                          <w:t>Spis treści</w:t>
                        </w:r>
                      </w:p>
                    </w:txbxContent>
                  </v:textbox>
                </v:shape>
              </w:pict>
            </w:r>
          </w:p>
        </w:tc>
        <w:tc>
          <w:tcPr>
            <w:tcW w:w="8931" w:type="dxa"/>
          </w:tcPr>
          <w:p w:rsidR="0014368F" w:rsidRDefault="0014368F" w:rsidP="004323AE">
            <w:pPr>
              <w:pStyle w:val="Nagwek2"/>
              <w:numPr>
                <w:ilvl w:val="0"/>
                <w:numId w:val="0"/>
              </w:numPr>
              <w:spacing w:before="100" w:beforeAutospacing="1"/>
              <w:outlineLvl w:val="1"/>
              <w:rPr>
                <w:rFonts w:ascii="Times New Roman" w:hAnsi="Times New Roman" w:cs="Times New Roman"/>
                <w:b w:val="0"/>
                <w:szCs w:val="22"/>
              </w:rPr>
            </w:pPr>
          </w:p>
          <w:p w:rsidR="004323AE" w:rsidRPr="0014368F" w:rsidRDefault="004323AE" w:rsidP="004323AE">
            <w:pPr>
              <w:pStyle w:val="Nagwek2"/>
              <w:numPr>
                <w:ilvl w:val="0"/>
                <w:numId w:val="0"/>
              </w:numPr>
              <w:spacing w:before="100" w:beforeAutospacing="1"/>
              <w:outlineLvl w:val="1"/>
              <w:rPr>
                <w:rFonts w:ascii="Times New Roman" w:hAnsi="Times New Roman" w:cs="Times New Roman"/>
                <w:b w:val="0"/>
                <w:szCs w:val="22"/>
              </w:rPr>
            </w:pPr>
            <w:r w:rsidRPr="0014368F">
              <w:rPr>
                <w:rFonts w:ascii="Times New Roman" w:hAnsi="Times New Roman" w:cs="Times New Roman"/>
                <w:b w:val="0"/>
                <w:szCs w:val="22"/>
              </w:rPr>
              <w:t>Wstęp</w:t>
            </w:r>
            <w:r w:rsidR="00385E04" w:rsidRPr="0014368F">
              <w:rPr>
                <w:rFonts w:ascii="Times New Roman" w:hAnsi="Times New Roman" w:cs="Times New Roman"/>
                <w:b w:val="0"/>
                <w:szCs w:val="22"/>
              </w:rPr>
              <w:t>……………………</w:t>
            </w:r>
            <w:r w:rsidR="0014368F">
              <w:rPr>
                <w:rFonts w:ascii="Times New Roman" w:hAnsi="Times New Roman" w:cs="Times New Roman"/>
                <w:b w:val="0"/>
                <w:szCs w:val="22"/>
              </w:rPr>
              <w:t>…………………………………………………………………………</w:t>
            </w:r>
            <w:r w:rsidR="00385E04" w:rsidRPr="0014368F">
              <w:rPr>
                <w:rFonts w:ascii="Times New Roman" w:hAnsi="Times New Roman" w:cs="Times New Roman"/>
                <w:b w:val="0"/>
                <w:szCs w:val="22"/>
              </w:rPr>
              <w:t>.</w:t>
            </w:r>
          </w:p>
        </w:tc>
        <w:tc>
          <w:tcPr>
            <w:tcW w:w="992" w:type="dxa"/>
          </w:tcPr>
          <w:p w:rsidR="00061818" w:rsidRDefault="00061818" w:rsidP="004323AE">
            <w:pPr>
              <w:pStyle w:val="Nagwek2"/>
              <w:numPr>
                <w:ilvl w:val="0"/>
                <w:numId w:val="0"/>
              </w:numPr>
              <w:spacing w:before="100" w:beforeAutospacing="1"/>
              <w:outlineLvl w:val="1"/>
              <w:rPr>
                <w:rFonts w:ascii="Times New Roman" w:hAnsi="Times New Roman" w:cs="Times New Roman"/>
                <w:b w:val="0"/>
                <w:szCs w:val="22"/>
              </w:rPr>
            </w:pPr>
          </w:p>
          <w:p w:rsidR="004323AE" w:rsidRPr="0014368F" w:rsidRDefault="00C32884" w:rsidP="004323AE">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5</w:t>
            </w:r>
          </w:p>
        </w:tc>
      </w:tr>
      <w:tr w:rsidR="00385E04" w:rsidTr="00814C04">
        <w:tc>
          <w:tcPr>
            <w:tcW w:w="709" w:type="dxa"/>
          </w:tcPr>
          <w:p w:rsidR="004323AE" w:rsidRPr="00385E04" w:rsidRDefault="004323AE" w:rsidP="00385E04">
            <w:pPr>
              <w:pStyle w:val="Nagwek2"/>
              <w:numPr>
                <w:ilvl w:val="0"/>
                <w:numId w:val="0"/>
              </w:numPr>
              <w:spacing w:before="100" w:beforeAutospacing="1"/>
              <w:outlineLvl w:val="1"/>
              <w:rPr>
                <w:rFonts w:ascii="Times New Roman" w:hAnsi="Times New Roman" w:cs="Times New Roman"/>
                <w:b w:val="0"/>
                <w:sz w:val="20"/>
                <w:szCs w:val="20"/>
              </w:rPr>
            </w:pPr>
          </w:p>
        </w:tc>
        <w:tc>
          <w:tcPr>
            <w:tcW w:w="8931" w:type="dxa"/>
          </w:tcPr>
          <w:p w:rsidR="004323AE" w:rsidRPr="0014368F" w:rsidRDefault="004323AE" w:rsidP="00385E04">
            <w:pPr>
              <w:pStyle w:val="Nagwek2"/>
              <w:numPr>
                <w:ilvl w:val="0"/>
                <w:numId w:val="0"/>
              </w:numPr>
              <w:spacing w:before="100" w:beforeAutospacing="1"/>
              <w:outlineLvl w:val="1"/>
              <w:rPr>
                <w:rFonts w:ascii="Times New Roman" w:hAnsi="Times New Roman" w:cs="Times New Roman"/>
                <w:b w:val="0"/>
                <w:szCs w:val="22"/>
              </w:rPr>
            </w:pPr>
            <w:r w:rsidRPr="0014368F">
              <w:rPr>
                <w:rFonts w:ascii="Times New Roman" w:hAnsi="Times New Roman" w:cs="Times New Roman"/>
                <w:b w:val="0"/>
                <w:szCs w:val="22"/>
              </w:rPr>
              <w:t>Zakres pojęciowy</w:t>
            </w:r>
            <w:r w:rsidR="00385E04" w:rsidRPr="0014368F">
              <w:rPr>
                <w:rFonts w:ascii="Times New Roman" w:hAnsi="Times New Roman" w:cs="Times New Roman"/>
                <w:b w:val="0"/>
                <w:szCs w:val="22"/>
              </w:rPr>
              <w:t>……</w:t>
            </w:r>
            <w:r w:rsidR="0014368F">
              <w:rPr>
                <w:rFonts w:ascii="Times New Roman" w:hAnsi="Times New Roman" w:cs="Times New Roman"/>
                <w:b w:val="0"/>
                <w:szCs w:val="22"/>
              </w:rPr>
              <w:t>…………………………………………………………………………</w:t>
            </w:r>
            <w:r w:rsidR="00385E04" w:rsidRPr="0014368F">
              <w:rPr>
                <w:rFonts w:ascii="Times New Roman" w:hAnsi="Times New Roman" w:cs="Times New Roman"/>
                <w:b w:val="0"/>
                <w:szCs w:val="22"/>
              </w:rPr>
              <w:t>….</w:t>
            </w:r>
          </w:p>
        </w:tc>
        <w:tc>
          <w:tcPr>
            <w:tcW w:w="992" w:type="dxa"/>
          </w:tcPr>
          <w:p w:rsidR="004323AE" w:rsidRDefault="00C32884" w:rsidP="00385E04">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6</w:t>
            </w:r>
          </w:p>
          <w:p w:rsidR="0014368F" w:rsidRPr="0014368F" w:rsidRDefault="0014368F" w:rsidP="0014368F"/>
        </w:tc>
      </w:tr>
      <w:tr w:rsidR="00385E04" w:rsidTr="00814C04">
        <w:tc>
          <w:tcPr>
            <w:tcW w:w="709" w:type="dxa"/>
          </w:tcPr>
          <w:p w:rsidR="004323AE" w:rsidRPr="00385E04" w:rsidRDefault="0024610D"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rFonts w:ascii="Times New Roman" w:hAnsi="Times New Roman" w:cs="Times New Roman"/>
                <w:b w:val="0"/>
                <w:sz w:val="20"/>
                <w:szCs w:val="20"/>
              </w:rPr>
              <w:t>1.</w:t>
            </w:r>
          </w:p>
        </w:tc>
        <w:tc>
          <w:tcPr>
            <w:tcW w:w="8931" w:type="dxa"/>
          </w:tcPr>
          <w:p w:rsidR="004323AE" w:rsidRPr="0014368F" w:rsidRDefault="004323AE" w:rsidP="0014368F">
            <w:pPr>
              <w:pStyle w:val="Nagwek2"/>
              <w:numPr>
                <w:ilvl w:val="0"/>
                <w:numId w:val="0"/>
              </w:numPr>
              <w:spacing w:before="100" w:beforeAutospacing="1"/>
              <w:outlineLvl w:val="1"/>
              <w:rPr>
                <w:rFonts w:ascii="Times New Roman" w:hAnsi="Times New Roman" w:cs="Times New Roman"/>
                <w:b w:val="0"/>
                <w:szCs w:val="22"/>
              </w:rPr>
            </w:pPr>
            <w:r w:rsidRPr="0014368F">
              <w:rPr>
                <w:rFonts w:ascii="Times New Roman" w:hAnsi="Times New Roman" w:cs="Times New Roman"/>
                <w:b w:val="0"/>
                <w:szCs w:val="22"/>
              </w:rPr>
              <w:t xml:space="preserve">Opis powiązań Lokalnego Programu Rewitalizacji Gminy Bobrowniki na lata 2017 – 2023 z dokumentami strategicznymi i planistycznymi </w:t>
            </w:r>
            <w:r w:rsidR="0014368F">
              <w:rPr>
                <w:rFonts w:ascii="Times New Roman" w:hAnsi="Times New Roman" w:cs="Times New Roman"/>
                <w:b w:val="0"/>
                <w:szCs w:val="22"/>
              </w:rPr>
              <w:t>……………………………………………………...</w:t>
            </w:r>
          </w:p>
        </w:tc>
        <w:tc>
          <w:tcPr>
            <w:tcW w:w="992" w:type="dxa"/>
          </w:tcPr>
          <w:p w:rsidR="004323AE" w:rsidRPr="0014368F" w:rsidRDefault="00385E04" w:rsidP="00C32884">
            <w:pPr>
              <w:pStyle w:val="Nagwek2"/>
              <w:numPr>
                <w:ilvl w:val="0"/>
                <w:numId w:val="0"/>
              </w:numPr>
              <w:spacing w:before="100" w:beforeAutospacing="1"/>
              <w:outlineLvl w:val="1"/>
              <w:rPr>
                <w:rFonts w:ascii="Times New Roman" w:hAnsi="Times New Roman" w:cs="Times New Roman"/>
                <w:b w:val="0"/>
                <w:szCs w:val="22"/>
              </w:rPr>
            </w:pPr>
            <w:r w:rsidRPr="0014368F">
              <w:rPr>
                <w:rFonts w:ascii="Times New Roman" w:hAnsi="Times New Roman" w:cs="Times New Roman"/>
                <w:b w:val="0"/>
                <w:szCs w:val="22"/>
              </w:rPr>
              <w:t xml:space="preserve">                   </w:t>
            </w:r>
            <w:r w:rsidR="00C32884">
              <w:rPr>
                <w:rFonts w:ascii="Times New Roman" w:hAnsi="Times New Roman" w:cs="Times New Roman"/>
                <w:b w:val="0"/>
                <w:szCs w:val="22"/>
              </w:rPr>
              <w:t>8</w:t>
            </w:r>
          </w:p>
        </w:tc>
      </w:tr>
      <w:tr w:rsidR="00385E04" w:rsidTr="00814C04">
        <w:tc>
          <w:tcPr>
            <w:tcW w:w="709" w:type="dxa"/>
          </w:tcPr>
          <w:p w:rsidR="004323AE" w:rsidRPr="00385E04" w:rsidRDefault="004323AE"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rFonts w:ascii="Times New Roman" w:hAnsi="Times New Roman" w:cs="Times New Roman"/>
                <w:b w:val="0"/>
                <w:sz w:val="20"/>
                <w:szCs w:val="20"/>
              </w:rPr>
              <w:t>1.1</w:t>
            </w:r>
          </w:p>
        </w:tc>
        <w:tc>
          <w:tcPr>
            <w:tcW w:w="8931" w:type="dxa"/>
          </w:tcPr>
          <w:p w:rsidR="004323AE" w:rsidRPr="0014368F" w:rsidRDefault="004323AE" w:rsidP="004323AE">
            <w:pPr>
              <w:pStyle w:val="Nagwek3"/>
              <w:numPr>
                <w:ilvl w:val="0"/>
                <w:numId w:val="0"/>
              </w:numPr>
              <w:spacing w:before="100" w:beforeAutospacing="1"/>
              <w:outlineLvl w:val="2"/>
              <w:rPr>
                <w:rFonts w:ascii="Times New Roman" w:hAnsi="Times New Roman" w:cs="Times New Roman"/>
                <w:b w:val="0"/>
              </w:rPr>
            </w:pPr>
            <w:r w:rsidRPr="0014368F">
              <w:rPr>
                <w:rFonts w:ascii="Times New Roman" w:hAnsi="Times New Roman" w:cs="Times New Roman"/>
                <w:b w:val="0"/>
              </w:rPr>
              <w:t>Strategia Rozwoju Województwa Kujawsko – Pomorskiego do roku 2020 – Plan Modernizacji 2020 +</w:t>
            </w:r>
            <w:r w:rsidR="00385E04" w:rsidRPr="0014368F">
              <w:rPr>
                <w:rFonts w:ascii="Times New Roman" w:hAnsi="Times New Roman" w:cs="Times New Roman"/>
                <w:b w:val="0"/>
              </w:rPr>
              <w:t>…</w:t>
            </w:r>
            <w:r w:rsidR="0014368F">
              <w:rPr>
                <w:rFonts w:ascii="Times New Roman" w:hAnsi="Times New Roman" w:cs="Times New Roman"/>
                <w:b w:val="0"/>
              </w:rPr>
              <w:t>……………………………………………………………………………………………..</w:t>
            </w:r>
          </w:p>
        </w:tc>
        <w:tc>
          <w:tcPr>
            <w:tcW w:w="992" w:type="dxa"/>
          </w:tcPr>
          <w:p w:rsidR="004323AE" w:rsidRPr="0014368F" w:rsidRDefault="00814C04" w:rsidP="00C32884">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 xml:space="preserve">                   </w:t>
            </w:r>
            <w:r w:rsidR="00C32884">
              <w:rPr>
                <w:rFonts w:ascii="Times New Roman" w:hAnsi="Times New Roman" w:cs="Times New Roman"/>
                <w:b w:val="0"/>
                <w:szCs w:val="22"/>
              </w:rPr>
              <w:t>8</w:t>
            </w:r>
          </w:p>
        </w:tc>
      </w:tr>
      <w:tr w:rsidR="00385E04" w:rsidTr="00814C04">
        <w:tc>
          <w:tcPr>
            <w:tcW w:w="709" w:type="dxa"/>
          </w:tcPr>
          <w:p w:rsidR="004323AE" w:rsidRPr="00385E04" w:rsidRDefault="004323AE"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rFonts w:ascii="Times New Roman" w:hAnsi="Times New Roman" w:cs="Times New Roman"/>
                <w:b w:val="0"/>
                <w:sz w:val="20"/>
                <w:szCs w:val="20"/>
              </w:rPr>
              <w:t>1.2</w:t>
            </w:r>
          </w:p>
        </w:tc>
        <w:tc>
          <w:tcPr>
            <w:tcW w:w="8931" w:type="dxa"/>
          </w:tcPr>
          <w:p w:rsidR="004323AE" w:rsidRPr="0014368F" w:rsidRDefault="004323AE" w:rsidP="004323AE">
            <w:pPr>
              <w:pStyle w:val="Nagwek3"/>
              <w:numPr>
                <w:ilvl w:val="0"/>
                <w:numId w:val="0"/>
              </w:numPr>
              <w:spacing w:before="100" w:beforeAutospacing="1"/>
              <w:outlineLvl w:val="2"/>
              <w:rPr>
                <w:rFonts w:ascii="Times New Roman" w:hAnsi="Times New Roman" w:cs="Times New Roman"/>
                <w:b w:val="0"/>
              </w:rPr>
            </w:pPr>
            <w:r w:rsidRPr="0014368F">
              <w:rPr>
                <w:rFonts w:ascii="Times New Roman" w:hAnsi="Times New Roman" w:cs="Times New Roman"/>
                <w:b w:val="0"/>
              </w:rPr>
              <w:t>Regionalny Program Operacyjny Województwa Kujawsko – Pomorskiego na lata 2014 – 2020</w:t>
            </w:r>
            <w:r w:rsidR="00385E04" w:rsidRPr="0014368F">
              <w:rPr>
                <w:rFonts w:ascii="Times New Roman" w:hAnsi="Times New Roman" w:cs="Times New Roman"/>
                <w:b w:val="0"/>
              </w:rPr>
              <w:t>…</w:t>
            </w:r>
          </w:p>
        </w:tc>
        <w:tc>
          <w:tcPr>
            <w:tcW w:w="992" w:type="dxa"/>
          </w:tcPr>
          <w:p w:rsidR="004323AE" w:rsidRPr="0014368F" w:rsidRDefault="00C32884" w:rsidP="00385E04">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9</w:t>
            </w:r>
          </w:p>
        </w:tc>
      </w:tr>
      <w:tr w:rsidR="00385E04" w:rsidTr="00814C04">
        <w:tc>
          <w:tcPr>
            <w:tcW w:w="709" w:type="dxa"/>
          </w:tcPr>
          <w:p w:rsidR="004323AE" w:rsidRPr="00385E04" w:rsidRDefault="004323AE"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rFonts w:ascii="Times New Roman" w:hAnsi="Times New Roman" w:cs="Times New Roman"/>
                <w:b w:val="0"/>
                <w:sz w:val="20"/>
                <w:szCs w:val="20"/>
              </w:rPr>
              <w:t>1.3</w:t>
            </w:r>
          </w:p>
        </w:tc>
        <w:tc>
          <w:tcPr>
            <w:tcW w:w="8931" w:type="dxa"/>
          </w:tcPr>
          <w:p w:rsidR="004323AE" w:rsidRPr="00912701" w:rsidRDefault="00912701" w:rsidP="00912701">
            <w:pPr>
              <w:pStyle w:val="Nagwek3"/>
              <w:numPr>
                <w:ilvl w:val="0"/>
                <w:numId w:val="0"/>
              </w:numPr>
              <w:spacing w:before="100" w:beforeAutospacing="1"/>
              <w:ind w:left="683" w:hanging="683"/>
              <w:outlineLvl w:val="2"/>
              <w:rPr>
                <w:rFonts w:ascii="Times New Roman" w:hAnsi="Times New Roman" w:cs="Times New Roman"/>
                <w:b w:val="0"/>
              </w:rPr>
            </w:pPr>
            <w:r w:rsidRPr="00912701">
              <w:rPr>
                <w:rFonts w:ascii="Times New Roman" w:hAnsi="Times New Roman" w:cs="Times New Roman"/>
                <w:b w:val="0"/>
              </w:rPr>
              <w:t>Strategia Rozwoju Obszaru Społeczno – Gospodarczego Powiatu Lipnowskiego</w:t>
            </w:r>
            <w:r>
              <w:rPr>
                <w:rFonts w:ascii="Times New Roman" w:hAnsi="Times New Roman" w:cs="Times New Roman"/>
                <w:b w:val="0"/>
              </w:rPr>
              <w:t>………………..</w:t>
            </w:r>
          </w:p>
        </w:tc>
        <w:tc>
          <w:tcPr>
            <w:tcW w:w="992" w:type="dxa"/>
          </w:tcPr>
          <w:p w:rsidR="004323AE" w:rsidRPr="0014368F" w:rsidRDefault="00C32884" w:rsidP="00385E04">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9</w:t>
            </w:r>
          </w:p>
        </w:tc>
      </w:tr>
      <w:tr w:rsidR="00385E04" w:rsidTr="00814C04">
        <w:tc>
          <w:tcPr>
            <w:tcW w:w="709" w:type="dxa"/>
          </w:tcPr>
          <w:p w:rsidR="004323AE" w:rsidRPr="00385E04" w:rsidRDefault="004323AE"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rFonts w:ascii="Times New Roman" w:hAnsi="Times New Roman" w:cs="Times New Roman"/>
                <w:b w:val="0"/>
                <w:sz w:val="20"/>
                <w:szCs w:val="20"/>
              </w:rPr>
              <w:t>1.4</w:t>
            </w:r>
          </w:p>
        </w:tc>
        <w:tc>
          <w:tcPr>
            <w:tcW w:w="8931" w:type="dxa"/>
          </w:tcPr>
          <w:p w:rsidR="004323AE" w:rsidRPr="00912701" w:rsidRDefault="00912701" w:rsidP="00912701">
            <w:pPr>
              <w:pStyle w:val="Nagwek3"/>
              <w:numPr>
                <w:ilvl w:val="0"/>
                <w:numId w:val="0"/>
              </w:numPr>
              <w:spacing w:before="100" w:beforeAutospacing="1"/>
              <w:ind w:left="683" w:hanging="683"/>
              <w:outlineLvl w:val="2"/>
              <w:rPr>
                <w:rFonts w:ascii="Times New Roman" w:hAnsi="Times New Roman" w:cs="Times New Roman"/>
                <w:b w:val="0"/>
              </w:rPr>
            </w:pPr>
            <w:r w:rsidRPr="00912701">
              <w:rPr>
                <w:rFonts w:ascii="Times New Roman" w:hAnsi="Times New Roman" w:cs="Times New Roman"/>
                <w:b w:val="0"/>
              </w:rPr>
              <w:t>Studium uwarunkowań i kierunków zagospodarowania przestrzennego Gminy Bobrowniki</w:t>
            </w:r>
            <w:r>
              <w:rPr>
                <w:rFonts w:ascii="Times New Roman" w:hAnsi="Times New Roman" w:cs="Times New Roman"/>
                <w:b w:val="0"/>
              </w:rPr>
              <w:t>……..</w:t>
            </w:r>
          </w:p>
        </w:tc>
        <w:tc>
          <w:tcPr>
            <w:tcW w:w="992" w:type="dxa"/>
          </w:tcPr>
          <w:p w:rsidR="004323AE" w:rsidRPr="0014368F" w:rsidRDefault="00C32884" w:rsidP="00C32884">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10</w:t>
            </w:r>
          </w:p>
        </w:tc>
      </w:tr>
      <w:tr w:rsidR="00385E04" w:rsidTr="00814C04">
        <w:tc>
          <w:tcPr>
            <w:tcW w:w="709" w:type="dxa"/>
          </w:tcPr>
          <w:p w:rsidR="004323AE" w:rsidRPr="00385E04" w:rsidRDefault="004323AE"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rFonts w:ascii="Times New Roman" w:hAnsi="Times New Roman" w:cs="Times New Roman"/>
                <w:b w:val="0"/>
                <w:sz w:val="20"/>
                <w:szCs w:val="20"/>
              </w:rPr>
              <w:t>1.5</w:t>
            </w:r>
          </w:p>
        </w:tc>
        <w:tc>
          <w:tcPr>
            <w:tcW w:w="8931" w:type="dxa"/>
          </w:tcPr>
          <w:p w:rsidR="004323AE" w:rsidRPr="00912701" w:rsidRDefault="00912701" w:rsidP="00912701">
            <w:pPr>
              <w:pStyle w:val="Nagwek3"/>
              <w:numPr>
                <w:ilvl w:val="0"/>
                <w:numId w:val="0"/>
              </w:numPr>
              <w:spacing w:before="100" w:beforeAutospacing="1"/>
              <w:ind w:left="683" w:hanging="683"/>
              <w:outlineLvl w:val="2"/>
              <w:rPr>
                <w:rFonts w:ascii="Times New Roman" w:hAnsi="Times New Roman" w:cs="Times New Roman"/>
              </w:rPr>
            </w:pPr>
            <w:r w:rsidRPr="00912701">
              <w:rPr>
                <w:rFonts w:ascii="Times New Roman" w:hAnsi="Times New Roman" w:cs="Times New Roman"/>
                <w:b w:val="0"/>
              </w:rPr>
              <w:t>Lokalna Strategia Rozwoju Gminy Bobrowniki na lata 2015 – 2020………</w:t>
            </w:r>
            <w:r>
              <w:rPr>
                <w:rFonts w:ascii="Times New Roman" w:hAnsi="Times New Roman" w:cs="Times New Roman"/>
                <w:b w:val="0"/>
              </w:rPr>
              <w:t>…</w:t>
            </w:r>
            <w:r w:rsidRPr="00912701">
              <w:rPr>
                <w:rFonts w:ascii="Times New Roman" w:hAnsi="Times New Roman" w:cs="Times New Roman"/>
                <w:b w:val="0"/>
              </w:rPr>
              <w:t>……………….. …</w:t>
            </w:r>
          </w:p>
        </w:tc>
        <w:tc>
          <w:tcPr>
            <w:tcW w:w="992" w:type="dxa"/>
          </w:tcPr>
          <w:p w:rsidR="004323AE" w:rsidRPr="0014368F" w:rsidRDefault="00385E04" w:rsidP="00C32884">
            <w:pPr>
              <w:pStyle w:val="Nagwek2"/>
              <w:numPr>
                <w:ilvl w:val="0"/>
                <w:numId w:val="0"/>
              </w:numPr>
              <w:spacing w:before="100" w:beforeAutospacing="1"/>
              <w:outlineLvl w:val="1"/>
              <w:rPr>
                <w:rFonts w:ascii="Times New Roman" w:hAnsi="Times New Roman" w:cs="Times New Roman"/>
                <w:b w:val="0"/>
                <w:szCs w:val="22"/>
              </w:rPr>
            </w:pPr>
            <w:r w:rsidRPr="0014368F">
              <w:rPr>
                <w:rFonts w:ascii="Times New Roman" w:hAnsi="Times New Roman" w:cs="Times New Roman"/>
                <w:b w:val="0"/>
                <w:szCs w:val="22"/>
              </w:rPr>
              <w:t>1</w:t>
            </w:r>
            <w:r w:rsidR="00C32884">
              <w:rPr>
                <w:rFonts w:ascii="Times New Roman" w:hAnsi="Times New Roman" w:cs="Times New Roman"/>
                <w:b w:val="0"/>
                <w:szCs w:val="22"/>
              </w:rPr>
              <w:t>1</w:t>
            </w:r>
          </w:p>
        </w:tc>
      </w:tr>
      <w:tr w:rsidR="00385E04" w:rsidTr="00814C04">
        <w:tc>
          <w:tcPr>
            <w:tcW w:w="709" w:type="dxa"/>
          </w:tcPr>
          <w:p w:rsidR="004323AE" w:rsidRPr="00385E04" w:rsidRDefault="004323AE"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rFonts w:ascii="Times New Roman" w:hAnsi="Times New Roman" w:cs="Times New Roman"/>
                <w:b w:val="0"/>
                <w:sz w:val="20"/>
                <w:szCs w:val="20"/>
              </w:rPr>
              <w:t>1.6</w:t>
            </w:r>
          </w:p>
        </w:tc>
        <w:tc>
          <w:tcPr>
            <w:tcW w:w="8931" w:type="dxa"/>
          </w:tcPr>
          <w:p w:rsidR="004323AE" w:rsidRPr="00E6533A" w:rsidRDefault="00912701" w:rsidP="004323AE">
            <w:pPr>
              <w:pStyle w:val="Nagwek3"/>
              <w:numPr>
                <w:ilvl w:val="0"/>
                <w:numId w:val="0"/>
              </w:numPr>
              <w:spacing w:before="100" w:beforeAutospacing="1"/>
              <w:outlineLvl w:val="2"/>
              <w:rPr>
                <w:rFonts w:ascii="Times New Roman" w:hAnsi="Times New Roman" w:cs="Times New Roman"/>
                <w:b w:val="0"/>
              </w:rPr>
            </w:pPr>
            <w:r w:rsidRPr="00E6533A">
              <w:rPr>
                <w:rFonts w:ascii="Times New Roman" w:hAnsi="Times New Roman" w:cs="Times New Roman"/>
                <w:b w:val="0"/>
              </w:rPr>
              <w:t>Strategia Rozwoju Stowarzyszenia Lokalna Grupa Działania Gmin Dobrzyńskich Region Południe………………………………………………………………………………………………</w:t>
            </w:r>
          </w:p>
        </w:tc>
        <w:tc>
          <w:tcPr>
            <w:tcW w:w="992" w:type="dxa"/>
          </w:tcPr>
          <w:p w:rsidR="004323AE" w:rsidRPr="0014368F" w:rsidRDefault="00912701" w:rsidP="00C32884">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 xml:space="preserve">                       </w:t>
            </w:r>
            <w:r w:rsidR="00385E04" w:rsidRPr="0014368F">
              <w:rPr>
                <w:rFonts w:ascii="Times New Roman" w:hAnsi="Times New Roman" w:cs="Times New Roman"/>
                <w:b w:val="0"/>
                <w:szCs w:val="22"/>
              </w:rPr>
              <w:t>1</w:t>
            </w:r>
            <w:r w:rsidR="00C32884">
              <w:rPr>
                <w:rFonts w:ascii="Times New Roman" w:hAnsi="Times New Roman" w:cs="Times New Roman"/>
                <w:b w:val="0"/>
                <w:szCs w:val="22"/>
              </w:rPr>
              <w:t>2</w:t>
            </w:r>
          </w:p>
        </w:tc>
      </w:tr>
      <w:tr w:rsidR="00385E04" w:rsidTr="00814C04">
        <w:tc>
          <w:tcPr>
            <w:tcW w:w="709" w:type="dxa"/>
          </w:tcPr>
          <w:p w:rsidR="004323AE" w:rsidRPr="00385E04" w:rsidRDefault="004323AE"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rFonts w:ascii="Times New Roman" w:hAnsi="Times New Roman" w:cs="Times New Roman"/>
                <w:b w:val="0"/>
                <w:sz w:val="20"/>
                <w:szCs w:val="20"/>
              </w:rPr>
              <w:t>1.7</w:t>
            </w:r>
          </w:p>
        </w:tc>
        <w:tc>
          <w:tcPr>
            <w:tcW w:w="8931" w:type="dxa"/>
          </w:tcPr>
          <w:p w:rsidR="004323AE" w:rsidRPr="00912701" w:rsidRDefault="00912701" w:rsidP="00912701">
            <w:pPr>
              <w:pStyle w:val="Nagwek3"/>
              <w:numPr>
                <w:ilvl w:val="0"/>
                <w:numId w:val="0"/>
              </w:numPr>
              <w:spacing w:before="100" w:beforeAutospacing="1"/>
              <w:ind w:left="683" w:hanging="683"/>
              <w:outlineLvl w:val="2"/>
              <w:rPr>
                <w:rFonts w:ascii="Times New Roman" w:hAnsi="Times New Roman" w:cs="Times New Roman"/>
                <w:b w:val="0"/>
              </w:rPr>
            </w:pPr>
            <w:r w:rsidRPr="00912701">
              <w:rPr>
                <w:rFonts w:ascii="Times New Roman" w:hAnsi="Times New Roman" w:cs="Times New Roman"/>
                <w:b w:val="0"/>
              </w:rPr>
              <w:t xml:space="preserve">Gminna Strategia Rozwiązywania Problemów Społecznych </w:t>
            </w:r>
            <w:r>
              <w:rPr>
                <w:rFonts w:ascii="Times New Roman" w:hAnsi="Times New Roman" w:cs="Times New Roman"/>
                <w:b w:val="0"/>
              </w:rPr>
              <w:t xml:space="preserve">Gminy Bobrowniki na lata 2014 – </w:t>
            </w:r>
            <w:r w:rsidRPr="00912701">
              <w:rPr>
                <w:rFonts w:ascii="Times New Roman" w:hAnsi="Times New Roman" w:cs="Times New Roman"/>
                <w:b w:val="0"/>
              </w:rPr>
              <w:t>2020</w:t>
            </w:r>
          </w:p>
        </w:tc>
        <w:tc>
          <w:tcPr>
            <w:tcW w:w="992" w:type="dxa"/>
          </w:tcPr>
          <w:p w:rsidR="004323AE" w:rsidRPr="0014368F" w:rsidRDefault="00912701" w:rsidP="00912701">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 xml:space="preserve">                    </w:t>
            </w:r>
            <w:r w:rsidR="00385E04" w:rsidRPr="0014368F">
              <w:rPr>
                <w:rFonts w:ascii="Times New Roman" w:hAnsi="Times New Roman" w:cs="Times New Roman"/>
                <w:b w:val="0"/>
                <w:szCs w:val="22"/>
              </w:rPr>
              <w:t>1</w:t>
            </w:r>
            <w:r>
              <w:rPr>
                <w:rFonts w:ascii="Times New Roman" w:hAnsi="Times New Roman" w:cs="Times New Roman"/>
                <w:b w:val="0"/>
                <w:szCs w:val="22"/>
              </w:rPr>
              <w:t>2</w:t>
            </w:r>
          </w:p>
        </w:tc>
      </w:tr>
      <w:tr w:rsidR="00385E04" w:rsidTr="00814C04">
        <w:trPr>
          <w:trHeight w:val="210"/>
        </w:trPr>
        <w:tc>
          <w:tcPr>
            <w:tcW w:w="709" w:type="dxa"/>
          </w:tcPr>
          <w:p w:rsidR="004323AE" w:rsidRPr="00385E04" w:rsidRDefault="004323AE"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rFonts w:ascii="Times New Roman" w:hAnsi="Times New Roman" w:cs="Times New Roman"/>
                <w:b w:val="0"/>
                <w:sz w:val="20"/>
                <w:szCs w:val="20"/>
              </w:rPr>
              <w:t>1.8</w:t>
            </w:r>
          </w:p>
        </w:tc>
        <w:tc>
          <w:tcPr>
            <w:tcW w:w="8931" w:type="dxa"/>
          </w:tcPr>
          <w:p w:rsidR="004323AE" w:rsidRPr="0014368F" w:rsidRDefault="004323AE" w:rsidP="004323AE">
            <w:pPr>
              <w:pStyle w:val="Nagwek3"/>
              <w:numPr>
                <w:ilvl w:val="0"/>
                <w:numId w:val="0"/>
              </w:numPr>
              <w:spacing w:before="100" w:beforeAutospacing="1"/>
              <w:outlineLvl w:val="2"/>
              <w:rPr>
                <w:rFonts w:ascii="Times New Roman" w:hAnsi="Times New Roman" w:cs="Times New Roman"/>
                <w:b w:val="0"/>
              </w:rPr>
            </w:pPr>
            <w:r w:rsidRPr="0014368F">
              <w:rPr>
                <w:rFonts w:ascii="Times New Roman" w:hAnsi="Times New Roman" w:cs="Times New Roman"/>
                <w:b w:val="0"/>
              </w:rPr>
              <w:t xml:space="preserve">3 – letni Gminny Program Wspierania Rodziny na lata 2016 – 2018 </w:t>
            </w:r>
            <w:r w:rsidR="00385E04" w:rsidRPr="0014368F">
              <w:rPr>
                <w:rFonts w:ascii="Times New Roman" w:hAnsi="Times New Roman" w:cs="Times New Roman"/>
                <w:b w:val="0"/>
              </w:rPr>
              <w:t>………………………………</w:t>
            </w:r>
          </w:p>
        </w:tc>
        <w:tc>
          <w:tcPr>
            <w:tcW w:w="992" w:type="dxa"/>
          </w:tcPr>
          <w:p w:rsidR="004323AE" w:rsidRDefault="00385E04" w:rsidP="00385E04">
            <w:pPr>
              <w:pStyle w:val="Nagwek2"/>
              <w:numPr>
                <w:ilvl w:val="0"/>
                <w:numId w:val="0"/>
              </w:numPr>
              <w:spacing w:before="100" w:beforeAutospacing="1"/>
              <w:outlineLvl w:val="1"/>
              <w:rPr>
                <w:rFonts w:ascii="Times New Roman" w:hAnsi="Times New Roman" w:cs="Times New Roman"/>
                <w:b w:val="0"/>
                <w:szCs w:val="22"/>
              </w:rPr>
            </w:pPr>
            <w:r w:rsidRPr="0014368F">
              <w:rPr>
                <w:rFonts w:ascii="Times New Roman" w:hAnsi="Times New Roman" w:cs="Times New Roman"/>
                <w:b w:val="0"/>
                <w:szCs w:val="22"/>
              </w:rPr>
              <w:t>1</w:t>
            </w:r>
            <w:r w:rsidR="00912701">
              <w:rPr>
                <w:rFonts w:ascii="Times New Roman" w:hAnsi="Times New Roman" w:cs="Times New Roman"/>
                <w:b w:val="0"/>
                <w:szCs w:val="22"/>
              </w:rPr>
              <w:t>2</w:t>
            </w:r>
          </w:p>
          <w:p w:rsidR="0014368F" w:rsidRPr="0014368F" w:rsidRDefault="0014368F" w:rsidP="0014368F"/>
        </w:tc>
      </w:tr>
      <w:tr w:rsidR="00385E04" w:rsidTr="00814C04">
        <w:tc>
          <w:tcPr>
            <w:tcW w:w="709" w:type="dxa"/>
          </w:tcPr>
          <w:p w:rsidR="004323AE" w:rsidRPr="00385E04" w:rsidRDefault="004323AE"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rFonts w:ascii="Times New Roman" w:hAnsi="Times New Roman" w:cs="Times New Roman"/>
                <w:b w:val="0"/>
                <w:sz w:val="20"/>
                <w:szCs w:val="20"/>
              </w:rPr>
              <w:t>2.</w:t>
            </w:r>
          </w:p>
        </w:tc>
        <w:tc>
          <w:tcPr>
            <w:tcW w:w="8931" w:type="dxa"/>
          </w:tcPr>
          <w:p w:rsidR="004323AE" w:rsidRPr="0014368F" w:rsidRDefault="004323AE" w:rsidP="00385E04">
            <w:pPr>
              <w:pStyle w:val="Nagwek2"/>
              <w:numPr>
                <w:ilvl w:val="0"/>
                <w:numId w:val="0"/>
              </w:numPr>
              <w:spacing w:before="100" w:beforeAutospacing="1"/>
              <w:outlineLvl w:val="1"/>
              <w:rPr>
                <w:rFonts w:ascii="Times New Roman" w:hAnsi="Times New Roman" w:cs="Times New Roman"/>
                <w:b w:val="0"/>
                <w:szCs w:val="22"/>
              </w:rPr>
            </w:pPr>
            <w:r w:rsidRPr="0014368F">
              <w:rPr>
                <w:rFonts w:ascii="Times New Roman" w:hAnsi="Times New Roman" w:cs="Times New Roman"/>
                <w:b w:val="0"/>
                <w:szCs w:val="22"/>
              </w:rPr>
              <w:t>Uproszczona diagnoza gminy wraz z wnioskami</w:t>
            </w:r>
            <w:r w:rsidR="00385E04" w:rsidRPr="0014368F">
              <w:rPr>
                <w:rFonts w:ascii="Times New Roman" w:hAnsi="Times New Roman" w:cs="Times New Roman"/>
                <w:b w:val="0"/>
                <w:szCs w:val="22"/>
              </w:rPr>
              <w:t>……………………………………………………</w:t>
            </w:r>
          </w:p>
        </w:tc>
        <w:tc>
          <w:tcPr>
            <w:tcW w:w="992" w:type="dxa"/>
          </w:tcPr>
          <w:p w:rsidR="004323AE" w:rsidRDefault="00385E04" w:rsidP="00385E04">
            <w:pPr>
              <w:pStyle w:val="Nagwek2"/>
              <w:numPr>
                <w:ilvl w:val="0"/>
                <w:numId w:val="0"/>
              </w:numPr>
              <w:spacing w:before="100" w:beforeAutospacing="1"/>
              <w:outlineLvl w:val="1"/>
              <w:rPr>
                <w:rFonts w:ascii="Times New Roman" w:hAnsi="Times New Roman" w:cs="Times New Roman"/>
                <w:b w:val="0"/>
                <w:szCs w:val="22"/>
              </w:rPr>
            </w:pPr>
            <w:r w:rsidRPr="0014368F">
              <w:rPr>
                <w:rFonts w:ascii="Times New Roman" w:hAnsi="Times New Roman" w:cs="Times New Roman"/>
                <w:b w:val="0"/>
                <w:szCs w:val="22"/>
              </w:rPr>
              <w:t>1</w:t>
            </w:r>
            <w:r w:rsidR="00E6533A">
              <w:rPr>
                <w:rFonts w:ascii="Times New Roman" w:hAnsi="Times New Roman" w:cs="Times New Roman"/>
                <w:b w:val="0"/>
                <w:szCs w:val="22"/>
              </w:rPr>
              <w:t>3</w:t>
            </w:r>
          </w:p>
          <w:p w:rsidR="0014368F" w:rsidRPr="0014368F" w:rsidRDefault="0014368F" w:rsidP="0014368F"/>
        </w:tc>
      </w:tr>
      <w:tr w:rsidR="00385E04" w:rsidTr="00814C04">
        <w:tc>
          <w:tcPr>
            <w:tcW w:w="709" w:type="dxa"/>
          </w:tcPr>
          <w:p w:rsidR="004323AE" w:rsidRPr="00385E04" w:rsidRDefault="004323AE"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rFonts w:ascii="Times New Roman" w:hAnsi="Times New Roman" w:cs="Times New Roman"/>
                <w:b w:val="0"/>
                <w:sz w:val="20"/>
                <w:szCs w:val="20"/>
              </w:rPr>
              <w:t>3.</w:t>
            </w:r>
          </w:p>
        </w:tc>
        <w:tc>
          <w:tcPr>
            <w:tcW w:w="8931" w:type="dxa"/>
          </w:tcPr>
          <w:p w:rsidR="004323AE" w:rsidRPr="0014368F" w:rsidRDefault="004323AE" w:rsidP="004323AE">
            <w:pPr>
              <w:pStyle w:val="Nagwek2"/>
              <w:numPr>
                <w:ilvl w:val="0"/>
                <w:numId w:val="0"/>
              </w:numPr>
              <w:spacing w:before="100" w:beforeAutospacing="1"/>
              <w:outlineLvl w:val="1"/>
              <w:rPr>
                <w:rFonts w:ascii="Times New Roman" w:hAnsi="Times New Roman" w:cs="Times New Roman"/>
                <w:b w:val="0"/>
                <w:szCs w:val="22"/>
              </w:rPr>
            </w:pPr>
            <w:r w:rsidRPr="0014368F">
              <w:rPr>
                <w:rFonts w:ascii="Times New Roman" w:hAnsi="Times New Roman" w:cs="Times New Roman"/>
                <w:b w:val="0"/>
                <w:szCs w:val="22"/>
              </w:rPr>
              <w:t xml:space="preserve">Obszar zdegradowany Gminy Bobrowniki </w:t>
            </w:r>
            <w:r w:rsidR="00385E04" w:rsidRPr="0014368F">
              <w:rPr>
                <w:rFonts w:ascii="Times New Roman" w:hAnsi="Times New Roman" w:cs="Times New Roman"/>
                <w:b w:val="0"/>
                <w:szCs w:val="22"/>
              </w:rPr>
              <w:t>…………………………………………………………</w:t>
            </w:r>
          </w:p>
        </w:tc>
        <w:tc>
          <w:tcPr>
            <w:tcW w:w="992" w:type="dxa"/>
          </w:tcPr>
          <w:p w:rsidR="004323AE" w:rsidRPr="0014368F" w:rsidRDefault="00C32884" w:rsidP="00E6533A">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1</w:t>
            </w:r>
            <w:r w:rsidR="00E6533A">
              <w:rPr>
                <w:rFonts w:ascii="Times New Roman" w:hAnsi="Times New Roman" w:cs="Times New Roman"/>
                <w:b w:val="0"/>
                <w:szCs w:val="22"/>
              </w:rPr>
              <w:t>8</w:t>
            </w:r>
          </w:p>
        </w:tc>
      </w:tr>
      <w:tr w:rsidR="00385E04" w:rsidTr="00814C04">
        <w:tc>
          <w:tcPr>
            <w:tcW w:w="709" w:type="dxa"/>
          </w:tcPr>
          <w:p w:rsidR="004323AE" w:rsidRPr="00385E04" w:rsidRDefault="004323AE"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rFonts w:ascii="Times New Roman" w:hAnsi="Times New Roman" w:cs="Times New Roman"/>
                <w:b w:val="0"/>
                <w:sz w:val="20"/>
                <w:szCs w:val="20"/>
              </w:rPr>
              <w:t>3.1</w:t>
            </w:r>
          </w:p>
        </w:tc>
        <w:tc>
          <w:tcPr>
            <w:tcW w:w="8931" w:type="dxa"/>
          </w:tcPr>
          <w:p w:rsidR="004323AE" w:rsidRPr="0014368F" w:rsidRDefault="004323AE" w:rsidP="004323AE">
            <w:pPr>
              <w:spacing w:before="100" w:beforeAutospacing="1"/>
              <w:ind w:firstLine="0"/>
              <w:rPr>
                <w:rFonts w:ascii="Times New Roman" w:hAnsi="Times New Roman" w:cs="Times New Roman"/>
              </w:rPr>
            </w:pPr>
            <w:r w:rsidRPr="0014368F">
              <w:rPr>
                <w:rFonts w:ascii="Times New Roman" w:hAnsi="Times New Roman" w:cs="Times New Roman"/>
              </w:rPr>
              <w:t>Udział ludności w wieku poprodukcyjnym w ludności ogółem na danym obszarze</w:t>
            </w:r>
            <w:r w:rsidR="00385E04" w:rsidRPr="0014368F">
              <w:rPr>
                <w:rFonts w:ascii="Times New Roman" w:hAnsi="Times New Roman" w:cs="Times New Roman"/>
              </w:rPr>
              <w:t>………………</w:t>
            </w:r>
          </w:p>
        </w:tc>
        <w:tc>
          <w:tcPr>
            <w:tcW w:w="992" w:type="dxa"/>
          </w:tcPr>
          <w:p w:rsidR="004323AE" w:rsidRPr="0014368F" w:rsidRDefault="00C32884" w:rsidP="00E6533A">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1</w:t>
            </w:r>
            <w:r w:rsidR="00E6533A">
              <w:rPr>
                <w:rFonts w:ascii="Times New Roman" w:hAnsi="Times New Roman" w:cs="Times New Roman"/>
                <w:b w:val="0"/>
                <w:szCs w:val="22"/>
              </w:rPr>
              <w:t>8</w:t>
            </w:r>
          </w:p>
        </w:tc>
      </w:tr>
      <w:tr w:rsidR="00385E04" w:rsidTr="00814C04">
        <w:tc>
          <w:tcPr>
            <w:tcW w:w="709" w:type="dxa"/>
          </w:tcPr>
          <w:p w:rsidR="004323AE" w:rsidRPr="00385E04" w:rsidRDefault="004323AE"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rFonts w:ascii="Times New Roman" w:hAnsi="Times New Roman" w:cs="Times New Roman"/>
                <w:b w:val="0"/>
                <w:sz w:val="20"/>
                <w:szCs w:val="20"/>
              </w:rPr>
              <w:t>3.2</w:t>
            </w:r>
          </w:p>
        </w:tc>
        <w:tc>
          <w:tcPr>
            <w:tcW w:w="8931" w:type="dxa"/>
          </w:tcPr>
          <w:p w:rsidR="004323AE" w:rsidRPr="0014368F" w:rsidRDefault="004323AE" w:rsidP="004323AE">
            <w:pPr>
              <w:pStyle w:val="Akapitzlist"/>
              <w:spacing w:before="100" w:beforeAutospacing="1"/>
              <w:ind w:left="0" w:firstLine="0"/>
              <w:rPr>
                <w:rFonts w:ascii="Times New Roman" w:hAnsi="Times New Roman" w:cs="Times New Roman"/>
              </w:rPr>
            </w:pPr>
            <w:r w:rsidRPr="0014368F">
              <w:rPr>
                <w:rFonts w:ascii="Times New Roman" w:hAnsi="Times New Roman" w:cs="Times New Roman"/>
              </w:rPr>
              <w:t>Udział bezrobotnych w ludności w wieku produkcyjnym na danym obszarze</w:t>
            </w:r>
            <w:r w:rsidR="00385E04" w:rsidRPr="0014368F">
              <w:rPr>
                <w:rFonts w:ascii="Times New Roman" w:hAnsi="Times New Roman" w:cs="Times New Roman"/>
              </w:rPr>
              <w:t>……………………</w:t>
            </w:r>
          </w:p>
        </w:tc>
        <w:tc>
          <w:tcPr>
            <w:tcW w:w="992" w:type="dxa"/>
          </w:tcPr>
          <w:p w:rsidR="004323AE" w:rsidRPr="0014368F" w:rsidRDefault="00C32884" w:rsidP="00321041">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2</w:t>
            </w:r>
            <w:r w:rsidR="00E6533A">
              <w:rPr>
                <w:rFonts w:ascii="Times New Roman" w:hAnsi="Times New Roman" w:cs="Times New Roman"/>
                <w:b w:val="0"/>
                <w:szCs w:val="22"/>
              </w:rPr>
              <w:t>0</w:t>
            </w:r>
          </w:p>
        </w:tc>
      </w:tr>
      <w:tr w:rsidR="00385E04" w:rsidTr="00814C04">
        <w:tc>
          <w:tcPr>
            <w:tcW w:w="709" w:type="dxa"/>
          </w:tcPr>
          <w:p w:rsidR="004323AE" w:rsidRPr="00385E04" w:rsidRDefault="004323AE"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rFonts w:ascii="Times New Roman" w:hAnsi="Times New Roman" w:cs="Times New Roman"/>
                <w:b w:val="0"/>
                <w:sz w:val="20"/>
                <w:szCs w:val="20"/>
              </w:rPr>
              <w:t>3.3</w:t>
            </w:r>
          </w:p>
        </w:tc>
        <w:tc>
          <w:tcPr>
            <w:tcW w:w="8931" w:type="dxa"/>
          </w:tcPr>
          <w:p w:rsidR="004323AE" w:rsidRPr="0014368F" w:rsidRDefault="004323AE" w:rsidP="004323AE">
            <w:pPr>
              <w:pStyle w:val="Akapitzlist"/>
              <w:spacing w:before="100" w:beforeAutospacing="1"/>
              <w:ind w:left="0" w:firstLine="0"/>
              <w:rPr>
                <w:rFonts w:ascii="Times New Roman" w:hAnsi="Times New Roman" w:cs="Times New Roman"/>
              </w:rPr>
            </w:pPr>
            <w:r w:rsidRPr="0014368F">
              <w:rPr>
                <w:rFonts w:ascii="Times New Roman" w:hAnsi="Times New Roman" w:cs="Times New Roman"/>
              </w:rPr>
              <w:t>Wskaźnik przestępstw kryminalnych (popełnionych na danym obszarze) na 1000 mieszkańców</w:t>
            </w:r>
            <w:r w:rsidR="00385E04" w:rsidRPr="0014368F">
              <w:rPr>
                <w:rFonts w:ascii="Times New Roman" w:hAnsi="Times New Roman" w:cs="Times New Roman"/>
              </w:rPr>
              <w:t>…</w:t>
            </w:r>
          </w:p>
        </w:tc>
        <w:tc>
          <w:tcPr>
            <w:tcW w:w="992" w:type="dxa"/>
          </w:tcPr>
          <w:p w:rsidR="004323AE" w:rsidRPr="0014368F" w:rsidRDefault="00C32884" w:rsidP="00385E04">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2</w:t>
            </w:r>
            <w:r w:rsidR="00E6533A">
              <w:rPr>
                <w:rFonts w:ascii="Times New Roman" w:hAnsi="Times New Roman" w:cs="Times New Roman"/>
                <w:b w:val="0"/>
                <w:szCs w:val="22"/>
              </w:rPr>
              <w:t>2</w:t>
            </w:r>
          </w:p>
        </w:tc>
      </w:tr>
      <w:tr w:rsidR="00385E04" w:rsidTr="00814C04">
        <w:tc>
          <w:tcPr>
            <w:tcW w:w="709" w:type="dxa"/>
          </w:tcPr>
          <w:p w:rsidR="004323AE" w:rsidRPr="00385E04" w:rsidRDefault="004323AE"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rFonts w:ascii="Times New Roman" w:hAnsi="Times New Roman" w:cs="Times New Roman"/>
                <w:b w:val="0"/>
                <w:sz w:val="20"/>
                <w:szCs w:val="20"/>
              </w:rPr>
              <w:t>3.4</w:t>
            </w:r>
          </w:p>
        </w:tc>
        <w:tc>
          <w:tcPr>
            <w:tcW w:w="8931" w:type="dxa"/>
          </w:tcPr>
          <w:p w:rsidR="004323AE" w:rsidRPr="0014368F" w:rsidRDefault="004323AE" w:rsidP="004323AE">
            <w:pPr>
              <w:pStyle w:val="Akapitzlist"/>
              <w:spacing w:before="100" w:beforeAutospacing="1"/>
              <w:ind w:left="0" w:firstLine="0"/>
              <w:rPr>
                <w:rFonts w:ascii="Times New Roman" w:hAnsi="Times New Roman" w:cs="Times New Roman"/>
              </w:rPr>
            </w:pPr>
            <w:r w:rsidRPr="0014368F">
              <w:rPr>
                <w:rFonts w:ascii="Times New Roman" w:hAnsi="Times New Roman" w:cs="Times New Roman"/>
              </w:rPr>
              <w:t>Udział dzieci do lat 17, na które rodzice otrzymują zasiłek rodzinny w ogólnej liczbie dzieci na danym obszarze</w:t>
            </w:r>
            <w:r w:rsidR="00385E04" w:rsidRPr="0014368F">
              <w:rPr>
                <w:rFonts w:ascii="Times New Roman" w:hAnsi="Times New Roman" w:cs="Times New Roman"/>
              </w:rPr>
              <w:t>………………………………………………………………………………………</w:t>
            </w:r>
          </w:p>
        </w:tc>
        <w:tc>
          <w:tcPr>
            <w:tcW w:w="992" w:type="dxa"/>
          </w:tcPr>
          <w:p w:rsidR="004323AE" w:rsidRPr="0014368F" w:rsidRDefault="00385E04" w:rsidP="00C32884">
            <w:pPr>
              <w:pStyle w:val="Nagwek2"/>
              <w:numPr>
                <w:ilvl w:val="0"/>
                <w:numId w:val="0"/>
              </w:numPr>
              <w:spacing w:before="100" w:beforeAutospacing="1"/>
              <w:outlineLvl w:val="1"/>
              <w:rPr>
                <w:rFonts w:ascii="Times New Roman" w:hAnsi="Times New Roman" w:cs="Times New Roman"/>
                <w:b w:val="0"/>
                <w:szCs w:val="22"/>
              </w:rPr>
            </w:pPr>
            <w:r w:rsidRPr="0014368F">
              <w:rPr>
                <w:rFonts w:ascii="Times New Roman" w:hAnsi="Times New Roman" w:cs="Times New Roman"/>
                <w:b w:val="0"/>
                <w:szCs w:val="22"/>
              </w:rPr>
              <w:t xml:space="preserve">                     </w:t>
            </w:r>
            <w:r w:rsidR="00C32884">
              <w:rPr>
                <w:rFonts w:ascii="Times New Roman" w:hAnsi="Times New Roman" w:cs="Times New Roman"/>
                <w:b w:val="0"/>
                <w:szCs w:val="22"/>
              </w:rPr>
              <w:t>2</w:t>
            </w:r>
            <w:r w:rsidR="00E6533A">
              <w:rPr>
                <w:rFonts w:ascii="Times New Roman" w:hAnsi="Times New Roman" w:cs="Times New Roman"/>
                <w:b w:val="0"/>
                <w:szCs w:val="22"/>
              </w:rPr>
              <w:t>4</w:t>
            </w:r>
          </w:p>
        </w:tc>
      </w:tr>
      <w:tr w:rsidR="00385E04" w:rsidTr="00814C04">
        <w:tc>
          <w:tcPr>
            <w:tcW w:w="709" w:type="dxa"/>
          </w:tcPr>
          <w:p w:rsidR="004323AE" w:rsidRPr="00385E04" w:rsidRDefault="004323AE"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rFonts w:ascii="Times New Roman" w:hAnsi="Times New Roman" w:cs="Times New Roman"/>
                <w:b w:val="0"/>
                <w:sz w:val="20"/>
                <w:szCs w:val="20"/>
              </w:rPr>
              <w:t>3.5</w:t>
            </w:r>
          </w:p>
        </w:tc>
        <w:tc>
          <w:tcPr>
            <w:tcW w:w="8931" w:type="dxa"/>
          </w:tcPr>
          <w:p w:rsidR="004323AE" w:rsidRPr="0014368F" w:rsidRDefault="004323AE" w:rsidP="004323AE">
            <w:pPr>
              <w:pStyle w:val="Akapitzlist"/>
              <w:spacing w:before="100" w:beforeAutospacing="1"/>
              <w:ind w:left="0" w:firstLine="0"/>
              <w:rPr>
                <w:rFonts w:ascii="Times New Roman" w:hAnsi="Times New Roman" w:cs="Times New Roman"/>
              </w:rPr>
            </w:pPr>
            <w:r w:rsidRPr="0014368F">
              <w:rPr>
                <w:rFonts w:ascii="Times New Roman" w:hAnsi="Times New Roman" w:cs="Times New Roman"/>
              </w:rPr>
              <w:t>Stosunek interwencji służb porządkowych (policji, straży) z powodu zakłócania miru domowego i porządku publicznego względem ogółu gospodarstw domowych na danym obszarze</w:t>
            </w:r>
            <w:r w:rsidR="00385E04" w:rsidRPr="0014368F">
              <w:rPr>
                <w:rFonts w:ascii="Times New Roman" w:hAnsi="Times New Roman" w:cs="Times New Roman"/>
              </w:rPr>
              <w:t>………………………………</w:t>
            </w:r>
            <w:r w:rsidR="0014368F">
              <w:rPr>
                <w:rFonts w:ascii="Times New Roman" w:hAnsi="Times New Roman" w:cs="Times New Roman"/>
              </w:rPr>
              <w:t>………………………………………………………………</w:t>
            </w:r>
          </w:p>
        </w:tc>
        <w:tc>
          <w:tcPr>
            <w:tcW w:w="992" w:type="dxa"/>
          </w:tcPr>
          <w:p w:rsidR="00814C04" w:rsidRDefault="00385E04" w:rsidP="00321041">
            <w:pPr>
              <w:pStyle w:val="Nagwek2"/>
              <w:numPr>
                <w:ilvl w:val="0"/>
                <w:numId w:val="0"/>
              </w:numPr>
              <w:spacing w:before="100" w:beforeAutospacing="1"/>
              <w:outlineLvl w:val="1"/>
              <w:rPr>
                <w:rFonts w:ascii="Times New Roman" w:hAnsi="Times New Roman" w:cs="Times New Roman"/>
                <w:b w:val="0"/>
                <w:szCs w:val="22"/>
              </w:rPr>
            </w:pPr>
            <w:r w:rsidRPr="0014368F">
              <w:rPr>
                <w:rFonts w:ascii="Times New Roman" w:hAnsi="Times New Roman" w:cs="Times New Roman"/>
                <w:b w:val="0"/>
                <w:szCs w:val="22"/>
              </w:rPr>
              <w:t xml:space="preserve">              </w:t>
            </w:r>
            <w:r w:rsidR="00814C04">
              <w:rPr>
                <w:rFonts w:ascii="Times New Roman" w:hAnsi="Times New Roman" w:cs="Times New Roman"/>
                <w:b w:val="0"/>
                <w:szCs w:val="22"/>
              </w:rPr>
              <w:t xml:space="preserve">      </w:t>
            </w:r>
          </w:p>
          <w:p w:rsidR="004323AE" w:rsidRPr="0014368F" w:rsidRDefault="00C32884" w:rsidP="00321041">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2</w:t>
            </w:r>
            <w:r w:rsidR="00E6533A">
              <w:rPr>
                <w:rFonts w:ascii="Times New Roman" w:hAnsi="Times New Roman" w:cs="Times New Roman"/>
                <w:b w:val="0"/>
                <w:szCs w:val="22"/>
              </w:rPr>
              <w:t>6</w:t>
            </w:r>
          </w:p>
        </w:tc>
      </w:tr>
      <w:tr w:rsidR="00385E04" w:rsidTr="00814C04">
        <w:tc>
          <w:tcPr>
            <w:tcW w:w="709" w:type="dxa"/>
          </w:tcPr>
          <w:p w:rsidR="004323AE" w:rsidRPr="00385E04" w:rsidRDefault="004323AE"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rFonts w:ascii="Times New Roman" w:hAnsi="Times New Roman" w:cs="Times New Roman"/>
                <w:b w:val="0"/>
                <w:sz w:val="20"/>
                <w:szCs w:val="20"/>
              </w:rPr>
              <w:t>3.6</w:t>
            </w:r>
          </w:p>
        </w:tc>
        <w:tc>
          <w:tcPr>
            <w:tcW w:w="8931" w:type="dxa"/>
          </w:tcPr>
          <w:p w:rsidR="004323AE" w:rsidRPr="0014368F" w:rsidRDefault="004323AE" w:rsidP="0014368F">
            <w:pPr>
              <w:pStyle w:val="Akapitzlist"/>
              <w:spacing w:before="100" w:beforeAutospacing="1"/>
              <w:ind w:left="0" w:firstLine="0"/>
              <w:rPr>
                <w:rFonts w:ascii="Times New Roman" w:hAnsi="Times New Roman" w:cs="Times New Roman"/>
              </w:rPr>
            </w:pPr>
            <w:r w:rsidRPr="0014368F">
              <w:rPr>
                <w:rFonts w:ascii="Times New Roman" w:hAnsi="Times New Roman" w:cs="Times New Roman"/>
              </w:rPr>
              <w:t>Udział bezrobotnych pozostających bez pracy ponad 24 miesiące w ogóle bezrobotnych na danym o</w:t>
            </w:r>
            <w:r w:rsidR="00385E04" w:rsidRPr="0014368F">
              <w:rPr>
                <w:rFonts w:ascii="Times New Roman" w:hAnsi="Times New Roman" w:cs="Times New Roman"/>
              </w:rPr>
              <w:t>bszarze</w:t>
            </w:r>
            <w:r w:rsidR="0014368F">
              <w:rPr>
                <w:rFonts w:ascii="Times New Roman" w:hAnsi="Times New Roman" w:cs="Times New Roman"/>
              </w:rPr>
              <w:t xml:space="preserve"> ……………………………………………………………………………………………...</w:t>
            </w:r>
          </w:p>
        </w:tc>
        <w:tc>
          <w:tcPr>
            <w:tcW w:w="992" w:type="dxa"/>
          </w:tcPr>
          <w:p w:rsidR="004323AE" w:rsidRPr="0014368F" w:rsidRDefault="00814C04" w:rsidP="00C32884">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 xml:space="preserve">                   </w:t>
            </w:r>
            <w:r w:rsidR="00C32884">
              <w:rPr>
                <w:rFonts w:ascii="Times New Roman" w:hAnsi="Times New Roman" w:cs="Times New Roman"/>
                <w:b w:val="0"/>
                <w:szCs w:val="22"/>
              </w:rPr>
              <w:t>2</w:t>
            </w:r>
            <w:r w:rsidR="00E6533A">
              <w:rPr>
                <w:rFonts w:ascii="Times New Roman" w:hAnsi="Times New Roman" w:cs="Times New Roman"/>
                <w:b w:val="0"/>
                <w:szCs w:val="22"/>
              </w:rPr>
              <w:t>8</w:t>
            </w:r>
          </w:p>
        </w:tc>
      </w:tr>
      <w:tr w:rsidR="00385E04" w:rsidTr="00814C04">
        <w:tc>
          <w:tcPr>
            <w:tcW w:w="709" w:type="dxa"/>
          </w:tcPr>
          <w:p w:rsidR="004323AE" w:rsidRPr="00385E04" w:rsidRDefault="004323AE"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rFonts w:ascii="Times New Roman" w:hAnsi="Times New Roman" w:cs="Times New Roman"/>
                <w:b w:val="0"/>
                <w:sz w:val="20"/>
                <w:szCs w:val="20"/>
              </w:rPr>
              <w:t>3.7</w:t>
            </w:r>
          </w:p>
        </w:tc>
        <w:tc>
          <w:tcPr>
            <w:tcW w:w="8931" w:type="dxa"/>
          </w:tcPr>
          <w:p w:rsidR="004323AE" w:rsidRPr="0014368F" w:rsidRDefault="004323AE" w:rsidP="004323AE">
            <w:pPr>
              <w:pStyle w:val="Akapitzlist"/>
              <w:spacing w:before="100" w:beforeAutospacing="1"/>
              <w:ind w:left="0" w:firstLine="0"/>
              <w:rPr>
                <w:rFonts w:ascii="Times New Roman" w:hAnsi="Times New Roman" w:cs="Times New Roman"/>
                <w:b/>
                <w:bCs/>
              </w:rPr>
            </w:pPr>
            <w:r w:rsidRPr="0014368F">
              <w:rPr>
                <w:rStyle w:val="Pogrubienie"/>
                <w:rFonts w:ascii="Times New Roman" w:hAnsi="Times New Roman" w:cs="Times New Roman"/>
                <w:b w:val="0"/>
              </w:rPr>
              <w:t>Udział przestrzeni zdegradowanej w powierzchni ogólnej danego obszaru</w:t>
            </w:r>
            <w:r w:rsidR="0014368F">
              <w:rPr>
                <w:rStyle w:val="Pogrubienie"/>
                <w:rFonts w:ascii="Times New Roman" w:hAnsi="Times New Roman" w:cs="Times New Roman"/>
                <w:b w:val="0"/>
              </w:rPr>
              <w:t xml:space="preserve"> </w:t>
            </w:r>
            <w:r w:rsidR="00385E04" w:rsidRPr="0014368F">
              <w:rPr>
                <w:rStyle w:val="Pogrubienie"/>
                <w:rFonts w:ascii="Times New Roman" w:hAnsi="Times New Roman" w:cs="Times New Roman"/>
                <w:b w:val="0"/>
              </w:rPr>
              <w:t>……………………</w:t>
            </w:r>
            <w:r w:rsidR="0014368F">
              <w:rPr>
                <w:rStyle w:val="Pogrubienie"/>
                <w:rFonts w:ascii="Times New Roman" w:hAnsi="Times New Roman" w:cs="Times New Roman"/>
                <w:b w:val="0"/>
              </w:rPr>
              <w:t>…..</w:t>
            </w:r>
          </w:p>
        </w:tc>
        <w:tc>
          <w:tcPr>
            <w:tcW w:w="992" w:type="dxa"/>
          </w:tcPr>
          <w:p w:rsidR="004323AE" w:rsidRPr="0014368F" w:rsidRDefault="00C32884" w:rsidP="00385E04">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3</w:t>
            </w:r>
            <w:r w:rsidR="00E6533A">
              <w:rPr>
                <w:rFonts w:ascii="Times New Roman" w:hAnsi="Times New Roman" w:cs="Times New Roman"/>
                <w:b w:val="0"/>
                <w:szCs w:val="22"/>
              </w:rPr>
              <w:t>0</w:t>
            </w:r>
          </w:p>
        </w:tc>
      </w:tr>
      <w:tr w:rsidR="00385E04" w:rsidTr="00814C04">
        <w:tc>
          <w:tcPr>
            <w:tcW w:w="709" w:type="dxa"/>
          </w:tcPr>
          <w:p w:rsidR="004323AE" w:rsidRPr="00385E04" w:rsidRDefault="004323AE"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rFonts w:ascii="Times New Roman" w:hAnsi="Times New Roman" w:cs="Times New Roman"/>
                <w:b w:val="0"/>
                <w:sz w:val="20"/>
                <w:szCs w:val="20"/>
              </w:rPr>
              <w:t>3.8</w:t>
            </w:r>
          </w:p>
        </w:tc>
        <w:tc>
          <w:tcPr>
            <w:tcW w:w="8931" w:type="dxa"/>
          </w:tcPr>
          <w:p w:rsidR="004323AE" w:rsidRPr="0014368F" w:rsidRDefault="004323AE" w:rsidP="004323AE">
            <w:pPr>
              <w:pStyle w:val="Akapitzlist"/>
              <w:spacing w:before="100" w:beforeAutospacing="1"/>
              <w:ind w:left="0" w:firstLine="0"/>
              <w:rPr>
                <w:rFonts w:ascii="Times New Roman" w:hAnsi="Times New Roman" w:cs="Times New Roman"/>
              </w:rPr>
            </w:pPr>
            <w:r w:rsidRPr="0014368F">
              <w:rPr>
                <w:rFonts w:ascii="Times New Roman" w:hAnsi="Times New Roman" w:cs="Times New Roman"/>
              </w:rPr>
              <w:t>Miejscowość należy do rejonu obsługi szkoły podstawowej lub gimnazjum o niskim poziomie kształcenia</w:t>
            </w:r>
            <w:r w:rsidR="0014368F">
              <w:rPr>
                <w:rFonts w:ascii="Times New Roman" w:hAnsi="Times New Roman" w:cs="Times New Roman"/>
              </w:rPr>
              <w:t xml:space="preserve"> …………………………………………………………………………………………...</w:t>
            </w:r>
          </w:p>
        </w:tc>
        <w:tc>
          <w:tcPr>
            <w:tcW w:w="992" w:type="dxa"/>
          </w:tcPr>
          <w:p w:rsidR="0014368F" w:rsidRPr="00814C04" w:rsidRDefault="00814C04" w:rsidP="00C32884">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 xml:space="preserve">                   </w:t>
            </w:r>
            <w:r w:rsidR="00C32884">
              <w:rPr>
                <w:rFonts w:ascii="Times New Roman" w:hAnsi="Times New Roman" w:cs="Times New Roman"/>
                <w:b w:val="0"/>
                <w:szCs w:val="22"/>
              </w:rPr>
              <w:t>3</w:t>
            </w:r>
            <w:r w:rsidR="00E6533A">
              <w:rPr>
                <w:rFonts w:ascii="Times New Roman" w:hAnsi="Times New Roman" w:cs="Times New Roman"/>
                <w:b w:val="0"/>
                <w:szCs w:val="22"/>
              </w:rPr>
              <w:t>1</w:t>
            </w:r>
          </w:p>
        </w:tc>
      </w:tr>
      <w:tr w:rsidR="00385E04" w:rsidTr="00814C04">
        <w:tc>
          <w:tcPr>
            <w:tcW w:w="709" w:type="dxa"/>
          </w:tcPr>
          <w:p w:rsidR="004323AE" w:rsidRPr="00385E04" w:rsidRDefault="004323AE"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rFonts w:ascii="Times New Roman" w:hAnsi="Times New Roman" w:cs="Times New Roman"/>
                <w:b w:val="0"/>
                <w:sz w:val="20"/>
                <w:szCs w:val="20"/>
              </w:rPr>
              <w:t>4</w:t>
            </w:r>
          </w:p>
        </w:tc>
        <w:tc>
          <w:tcPr>
            <w:tcW w:w="8931" w:type="dxa"/>
          </w:tcPr>
          <w:p w:rsidR="004323AE" w:rsidRPr="0014368F" w:rsidRDefault="004323AE" w:rsidP="004323AE">
            <w:pPr>
              <w:spacing w:before="100" w:beforeAutospacing="1"/>
              <w:ind w:firstLine="0"/>
              <w:rPr>
                <w:rFonts w:ascii="Times New Roman" w:hAnsi="Times New Roman" w:cs="Times New Roman"/>
              </w:rPr>
            </w:pPr>
            <w:r w:rsidRPr="0014368F">
              <w:rPr>
                <w:rFonts w:ascii="Times New Roman" w:hAnsi="Times New Roman" w:cs="Times New Roman"/>
              </w:rPr>
              <w:t>Obszar zdegradowany Gminy Bobrowniki</w:t>
            </w:r>
            <w:r w:rsidR="00385E04" w:rsidRPr="0014368F">
              <w:rPr>
                <w:rFonts w:ascii="Times New Roman" w:hAnsi="Times New Roman" w:cs="Times New Roman"/>
              </w:rPr>
              <w:t>………………………………………………………</w:t>
            </w:r>
            <w:r w:rsidR="0014368F">
              <w:rPr>
                <w:rFonts w:ascii="Times New Roman" w:hAnsi="Times New Roman" w:cs="Times New Roman"/>
              </w:rPr>
              <w:t>…..</w:t>
            </w:r>
          </w:p>
        </w:tc>
        <w:tc>
          <w:tcPr>
            <w:tcW w:w="992" w:type="dxa"/>
          </w:tcPr>
          <w:p w:rsidR="004323AE" w:rsidRPr="0014368F" w:rsidRDefault="00C32884" w:rsidP="00385E04">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3</w:t>
            </w:r>
            <w:r w:rsidR="00E6533A">
              <w:rPr>
                <w:rFonts w:ascii="Times New Roman" w:hAnsi="Times New Roman" w:cs="Times New Roman"/>
                <w:b w:val="0"/>
                <w:szCs w:val="22"/>
              </w:rPr>
              <w:t>2</w:t>
            </w:r>
          </w:p>
        </w:tc>
      </w:tr>
      <w:tr w:rsidR="00385E04" w:rsidTr="00814C04">
        <w:tc>
          <w:tcPr>
            <w:tcW w:w="709" w:type="dxa"/>
          </w:tcPr>
          <w:p w:rsidR="004323AE" w:rsidRPr="00385E04" w:rsidRDefault="004323AE"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rFonts w:ascii="Times New Roman" w:hAnsi="Times New Roman" w:cs="Times New Roman"/>
                <w:b w:val="0"/>
                <w:sz w:val="20"/>
                <w:szCs w:val="20"/>
              </w:rPr>
              <w:t>4.1</w:t>
            </w:r>
          </w:p>
        </w:tc>
        <w:tc>
          <w:tcPr>
            <w:tcW w:w="8931" w:type="dxa"/>
          </w:tcPr>
          <w:p w:rsidR="004323AE" w:rsidRPr="0014368F" w:rsidRDefault="004323AE" w:rsidP="00385E04">
            <w:pPr>
              <w:pStyle w:val="Nagwek2"/>
              <w:numPr>
                <w:ilvl w:val="0"/>
                <w:numId w:val="0"/>
              </w:numPr>
              <w:spacing w:before="100" w:beforeAutospacing="1"/>
              <w:outlineLvl w:val="1"/>
              <w:rPr>
                <w:rFonts w:ascii="Times New Roman" w:hAnsi="Times New Roman" w:cs="Times New Roman"/>
                <w:b w:val="0"/>
                <w:szCs w:val="22"/>
              </w:rPr>
            </w:pPr>
            <w:r w:rsidRPr="0014368F">
              <w:rPr>
                <w:rFonts w:ascii="Times New Roman" w:hAnsi="Times New Roman" w:cs="Times New Roman"/>
                <w:b w:val="0"/>
                <w:szCs w:val="22"/>
              </w:rPr>
              <w:t>Obszar zdegradowany – miejscowość Bobrowniki</w:t>
            </w:r>
            <w:r w:rsidR="00385E04" w:rsidRPr="0014368F">
              <w:rPr>
                <w:rFonts w:ascii="Times New Roman" w:hAnsi="Times New Roman" w:cs="Times New Roman"/>
                <w:b w:val="0"/>
                <w:szCs w:val="22"/>
              </w:rPr>
              <w:t>………………………………………………</w:t>
            </w:r>
            <w:r w:rsidR="0014368F">
              <w:rPr>
                <w:rFonts w:ascii="Times New Roman" w:hAnsi="Times New Roman" w:cs="Times New Roman"/>
                <w:b w:val="0"/>
                <w:szCs w:val="22"/>
              </w:rPr>
              <w:t>….</w:t>
            </w:r>
          </w:p>
        </w:tc>
        <w:tc>
          <w:tcPr>
            <w:tcW w:w="992" w:type="dxa"/>
          </w:tcPr>
          <w:p w:rsidR="004323AE" w:rsidRPr="0014368F" w:rsidRDefault="009039CE" w:rsidP="00385E04">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3</w:t>
            </w:r>
            <w:r w:rsidR="00E6533A">
              <w:rPr>
                <w:rFonts w:ascii="Times New Roman" w:hAnsi="Times New Roman" w:cs="Times New Roman"/>
                <w:b w:val="0"/>
                <w:szCs w:val="22"/>
              </w:rPr>
              <w:t>5</w:t>
            </w:r>
          </w:p>
        </w:tc>
      </w:tr>
      <w:tr w:rsidR="00385E04" w:rsidTr="00814C04">
        <w:tc>
          <w:tcPr>
            <w:tcW w:w="709" w:type="dxa"/>
          </w:tcPr>
          <w:p w:rsidR="00E6533A" w:rsidRDefault="00E6533A" w:rsidP="00385E04">
            <w:pPr>
              <w:pStyle w:val="Nagwek2"/>
              <w:numPr>
                <w:ilvl w:val="0"/>
                <w:numId w:val="0"/>
              </w:numPr>
              <w:spacing w:before="100" w:beforeAutospacing="1"/>
              <w:outlineLvl w:val="1"/>
              <w:rPr>
                <w:rFonts w:ascii="Times New Roman" w:hAnsi="Times New Roman" w:cs="Times New Roman"/>
                <w:b w:val="0"/>
                <w:sz w:val="20"/>
                <w:szCs w:val="20"/>
              </w:rPr>
            </w:pPr>
            <w:r>
              <w:rPr>
                <w:rFonts w:ascii="Times New Roman" w:hAnsi="Times New Roman" w:cs="Times New Roman"/>
                <w:b w:val="0"/>
                <w:sz w:val="20"/>
                <w:szCs w:val="20"/>
              </w:rPr>
              <w:t>4.2</w:t>
            </w:r>
          </w:p>
          <w:p w:rsidR="004323AE" w:rsidRDefault="00E6533A" w:rsidP="00385E04">
            <w:pPr>
              <w:pStyle w:val="Nagwek2"/>
              <w:numPr>
                <w:ilvl w:val="0"/>
                <w:numId w:val="0"/>
              </w:numPr>
              <w:spacing w:before="100" w:beforeAutospacing="1"/>
              <w:outlineLvl w:val="1"/>
              <w:rPr>
                <w:rFonts w:ascii="Times New Roman" w:hAnsi="Times New Roman" w:cs="Times New Roman"/>
                <w:b w:val="0"/>
                <w:sz w:val="20"/>
                <w:szCs w:val="20"/>
              </w:rPr>
            </w:pPr>
            <w:r>
              <w:rPr>
                <w:rFonts w:ascii="Times New Roman" w:hAnsi="Times New Roman" w:cs="Times New Roman"/>
                <w:b w:val="0"/>
                <w:sz w:val="20"/>
                <w:szCs w:val="20"/>
              </w:rPr>
              <w:t>4.3</w:t>
            </w:r>
          </w:p>
          <w:p w:rsidR="00E6533A" w:rsidRPr="00E6533A" w:rsidRDefault="00E6533A" w:rsidP="00E6533A"/>
        </w:tc>
        <w:tc>
          <w:tcPr>
            <w:tcW w:w="8931" w:type="dxa"/>
          </w:tcPr>
          <w:p w:rsidR="004323AE" w:rsidRDefault="004323AE" w:rsidP="004323AE">
            <w:pPr>
              <w:pStyle w:val="default0"/>
              <w:rPr>
                <w:szCs w:val="22"/>
              </w:rPr>
            </w:pPr>
            <w:r w:rsidRPr="0014368F">
              <w:rPr>
                <w:szCs w:val="22"/>
              </w:rPr>
              <w:t>Obszar zdegradowany – miejscowość Rachcin</w:t>
            </w:r>
            <w:r w:rsidR="00385E04" w:rsidRPr="0014368F">
              <w:rPr>
                <w:szCs w:val="22"/>
              </w:rPr>
              <w:t>……………………………………………………</w:t>
            </w:r>
            <w:r w:rsidR="0014368F">
              <w:rPr>
                <w:szCs w:val="22"/>
              </w:rPr>
              <w:t>…</w:t>
            </w:r>
          </w:p>
          <w:p w:rsidR="00E6533A" w:rsidRPr="0014368F" w:rsidRDefault="00E6533A" w:rsidP="004323AE">
            <w:pPr>
              <w:pStyle w:val="default0"/>
              <w:rPr>
                <w:szCs w:val="22"/>
              </w:rPr>
            </w:pPr>
            <w:r>
              <w:rPr>
                <w:szCs w:val="22"/>
              </w:rPr>
              <w:t>Zawężenie obszaru zdegradowanego na potrzeby wyznaczenia obszaru rewitalizacji</w:t>
            </w:r>
          </w:p>
        </w:tc>
        <w:tc>
          <w:tcPr>
            <w:tcW w:w="992" w:type="dxa"/>
          </w:tcPr>
          <w:p w:rsidR="00E6533A" w:rsidRDefault="00E6533A" w:rsidP="00385E04">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36</w:t>
            </w:r>
          </w:p>
          <w:p w:rsidR="00E6533A" w:rsidRPr="00E6533A" w:rsidRDefault="00E6533A" w:rsidP="00E6533A">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38</w:t>
            </w:r>
          </w:p>
          <w:p w:rsidR="0014368F" w:rsidRPr="0014368F" w:rsidRDefault="0014368F" w:rsidP="0014368F"/>
        </w:tc>
      </w:tr>
      <w:tr w:rsidR="00385E04" w:rsidTr="00814C04">
        <w:tc>
          <w:tcPr>
            <w:tcW w:w="709" w:type="dxa"/>
          </w:tcPr>
          <w:p w:rsidR="004323AE" w:rsidRPr="00385E04" w:rsidRDefault="004323AE"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rFonts w:ascii="Times New Roman" w:hAnsi="Times New Roman" w:cs="Times New Roman"/>
                <w:b w:val="0"/>
                <w:sz w:val="20"/>
                <w:szCs w:val="20"/>
              </w:rPr>
              <w:t>5.</w:t>
            </w:r>
          </w:p>
        </w:tc>
        <w:tc>
          <w:tcPr>
            <w:tcW w:w="8931" w:type="dxa"/>
          </w:tcPr>
          <w:p w:rsidR="004323AE" w:rsidRPr="0014368F" w:rsidRDefault="004323AE" w:rsidP="00385E04">
            <w:pPr>
              <w:pStyle w:val="Nagwek2"/>
              <w:numPr>
                <w:ilvl w:val="0"/>
                <w:numId w:val="0"/>
              </w:numPr>
              <w:spacing w:before="100" w:beforeAutospacing="1"/>
              <w:outlineLvl w:val="1"/>
              <w:rPr>
                <w:rFonts w:ascii="Times New Roman" w:hAnsi="Times New Roman" w:cs="Times New Roman"/>
                <w:b w:val="0"/>
                <w:szCs w:val="22"/>
              </w:rPr>
            </w:pPr>
            <w:r w:rsidRPr="0014368F">
              <w:rPr>
                <w:rFonts w:ascii="Times New Roman" w:hAnsi="Times New Roman" w:cs="Times New Roman"/>
                <w:b w:val="0"/>
                <w:szCs w:val="22"/>
              </w:rPr>
              <w:t xml:space="preserve">Obszar rewitalizacji Gminy Bobrowniki </w:t>
            </w:r>
            <w:r w:rsidR="00385E04" w:rsidRPr="0014368F">
              <w:rPr>
                <w:rFonts w:ascii="Times New Roman" w:hAnsi="Times New Roman" w:cs="Times New Roman"/>
                <w:b w:val="0"/>
                <w:szCs w:val="22"/>
              </w:rPr>
              <w:t>…………………………………………………………</w:t>
            </w:r>
            <w:r w:rsidR="0014368F">
              <w:rPr>
                <w:rFonts w:ascii="Times New Roman" w:hAnsi="Times New Roman" w:cs="Times New Roman"/>
                <w:b w:val="0"/>
                <w:szCs w:val="22"/>
              </w:rPr>
              <w:t>…</w:t>
            </w:r>
          </w:p>
        </w:tc>
        <w:tc>
          <w:tcPr>
            <w:tcW w:w="992" w:type="dxa"/>
          </w:tcPr>
          <w:p w:rsidR="004323AE" w:rsidRDefault="009039CE" w:rsidP="00385E04">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39</w:t>
            </w:r>
          </w:p>
          <w:p w:rsidR="0014368F" w:rsidRPr="0014368F" w:rsidRDefault="0014368F" w:rsidP="0014368F"/>
        </w:tc>
      </w:tr>
      <w:tr w:rsidR="00385E04" w:rsidTr="00814C04">
        <w:tc>
          <w:tcPr>
            <w:tcW w:w="709" w:type="dxa"/>
          </w:tcPr>
          <w:p w:rsidR="004323AE" w:rsidRPr="00385E04" w:rsidRDefault="004323AE"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rFonts w:ascii="Times New Roman" w:hAnsi="Times New Roman" w:cs="Times New Roman"/>
                <w:b w:val="0"/>
                <w:sz w:val="20"/>
                <w:szCs w:val="20"/>
              </w:rPr>
              <w:t>6.</w:t>
            </w:r>
          </w:p>
        </w:tc>
        <w:tc>
          <w:tcPr>
            <w:tcW w:w="8931" w:type="dxa"/>
          </w:tcPr>
          <w:p w:rsidR="004323AE" w:rsidRPr="0014368F" w:rsidRDefault="004323AE" w:rsidP="00385E04">
            <w:pPr>
              <w:pStyle w:val="Nagwek2"/>
              <w:numPr>
                <w:ilvl w:val="0"/>
                <w:numId w:val="0"/>
              </w:numPr>
              <w:spacing w:before="100" w:beforeAutospacing="1"/>
              <w:outlineLvl w:val="1"/>
              <w:rPr>
                <w:rFonts w:ascii="Times New Roman" w:hAnsi="Times New Roman" w:cs="Times New Roman"/>
                <w:b w:val="0"/>
                <w:szCs w:val="22"/>
              </w:rPr>
            </w:pPr>
            <w:r w:rsidRPr="0014368F">
              <w:rPr>
                <w:rFonts w:ascii="Times New Roman" w:hAnsi="Times New Roman" w:cs="Times New Roman"/>
                <w:b w:val="0"/>
                <w:szCs w:val="22"/>
              </w:rPr>
              <w:t xml:space="preserve">Szczegółowa diagnoza obszaru rewitalizacji </w:t>
            </w:r>
            <w:r w:rsidR="00385E04" w:rsidRPr="0014368F">
              <w:rPr>
                <w:rFonts w:ascii="Times New Roman" w:hAnsi="Times New Roman" w:cs="Times New Roman"/>
                <w:b w:val="0"/>
                <w:szCs w:val="22"/>
              </w:rPr>
              <w:t>……………………………………………………</w:t>
            </w:r>
            <w:r w:rsidR="0014368F">
              <w:rPr>
                <w:rFonts w:ascii="Times New Roman" w:hAnsi="Times New Roman" w:cs="Times New Roman"/>
                <w:b w:val="0"/>
                <w:szCs w:val="22"/>
              </w:rPr>
              <w:t>…..</w:t>
            </w:r>
          </w:p>
        </w:tc>
        <w:tc>
          <w:tcPr>
            <w:tcW w:w="992" w:type="dxa"/>
          </w:tcPr>
          <w:p w:rsidR="004323AE" w:rsidRPr="0014368F" w:rsidRDefault="009039CE" w:rsidP="00C32884">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4</w:t>
            </w:r>
            <w:r w:rsidR="00E6533A">
              <w:rPr>
                <w:rFonts w:ascii="Times New Roman" w:hAnsi="Times New Roman" w:cs="Times New Roman"/>
                <w:b w:val="0"/>
                <w:szCs w:val="22"/>
              </w:rPr>
              <w:t>0</w:t>
            </w:r>
          </w:p>
        </w:tc>
      </w:tr>
      <w:tr w:rsidR="00385E04" w:rsidTr="00814C04">
        <w:tc>
          <w:tcPr>
            <w:tcW w:w="709" w:type="dxa"/>
          </w:tcPr>
          <w:p w:rsidR="004323AE" w:rsidRPr="00385E04" w:rsidRDefault="004323AE"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b w:val="0"/>
                <w:sz w:val="20"/>
                <w:szCs w:val="20"/>
              </w:rPr>
              <w:t>6.1</w:t>
            </w:r>
          </w:p>
        </w:tc>
        <w:tc>
          <w:tcPr>
            <w:tcW w:w="8931" w:type="dxa"/>
          </w:tcPr>
          <w:p w:rsidR="004323AE" w:rsidRPr="0014368F" w:rsidRDefault="004323AE" w:rsidP="004323AE">
            <w:pPr>
              <w:pStyle w:val="default0"/>
              <w:jc w:val="both"/>
              <w:rPr>
                <w:szCs w:val="22"/>
              </w:rPr>
            </w:pPr>
            <w:r w:rsidRPr="0014368F">
              <w:rPr>
                <w:szCs w:val="22"/>
              </w:rPr>
              <w:t>Podobszar rewitalizacji nr 1 – Bobrowniki</w:t>
            </w:r>
            <w:r w:rsidR="00385E04" w:rsidRPr="0014368F">
              <w:rPr>
                <w:szCs w:val="22"/>
              </w:rPr>
              <w:t>………………………………………………………</w:t>
            </w:r>
            <w:r w:rsidR="0014368F">
              <w:rPr>
                <w:szCs w:val="22"/>
              </w:rPr>
              <w:t>….</w:t>
            </w:r>
          </w:p>
        </w:tc>
        <w:tc>
          <w:tcPr>
            <w:tcW w:w="992" w:type="dxa"/>
          </w:tcPr>
          <w:p w:rsidR="004323AE" w:rsidRPr="0014368F" w:rsidRDefault="009039CE" w:rsidP="00C32884">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4</w:t>
            </w:r>
            <w:r w:rsidR="00E6533A">
              <w:rPr>
                <w:rFonts w:ascii="Times New Roman" w:hAnsi="Times New Roman" w:cs="Times New Roman"/>
                <w:b w:val="0"/>
                <w:szCs w:val="22"/>
              </w:rPr>
              <w:t>0</w:t>
            </w:r>
          </w:p>
        </w:tc>
      </w:tr>
      <w:tr w:rsidR="00385E04" w:rsidTr="00814C04">
        <w:tc>
          <w:tcPr>
            <w:tcW w:w="709" w:type="dxa"/>
          </w:tcPr>
          <w:p w:rsidR="004323AE" w:rsidRPr="00385E04" w:rsidRDefault="004323AE"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b w:val="0"/>
                <w:sz w:val="20"/>
                <w:szCs w:val="20"/>
              </w:rPr>
              <w:t>6.1.1</w:t>
            </w:r>
          </w:p>
        </w:tc>
        <w:tc>
          <w:tcPr>
            <w:tcW w:w="8931" w:type="dxa"/>
          </w:tcPr>
          <w:p w:rsidR="004323AE" w:rsidRPr="0014368F" w:rsidRDefault="004323AE" w:rsidP="004323AE">
            <w:pPr>
              <w:pStyle w:val="default0"/>
              <w:jc w:val="both"/>
              <w:rPr>
                <w:szCs w:val="22"/>
              </w:rPr>
            </w:pPr>
            <w:r w:rsidRPr="0014368F">
              <w:rPr>
                <w:szCs w:val="22"/>
              </w:rPr>
              <w:t>Uzasadnienie wyodrębnienia podobszaru rewitalizacji Bobrowniki</w:t>
            </w:r>
            <w:r w:rsidR="00385E04" w:rsidRPr="0014368F">
              <w:rPr>
                <w:szCs w:val="22"/>
              </w:rPr>
              <w:t>………………………………</w:t>
            </w:r>
            <w:r w:rsidR="0014368F">
              <w:rPr>
                <w:szCs w:val="22"/>
              </w:rPr>
              <w:t>...</w:t>
            </w:r>
          </w:p>
        </w:tc>
        <w:tc>
          <w:tcPr>
            <w:tcW w:w="992" w:type="dxa"/>
          </w:tcPr>
          <w:p w:rsidR="004323AE" w:rsidRPr="0014368F" w:rsidRDefault="009039CE" w:rsidP="00C32884">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4</w:t>
            </w:r>
            <w:r w:rsidR="00E6533A">
              <w:rPr>
                <w:rFonts w:ascii="Times New Roman" w:hAnsi="Times New Roman" w:cs="Times New Roman"/>
                <w:b w:val="0"/>
                <w:szCs w:val="22"/>
              </w:rPr>
              <w:t>0</w:t>
            </w:r>
          </w:p>
        </w:tc>
      </w:tr>
      <w:tr w:rsidR="00385E04" w:rsidTr="00814C04">
        <w:tc>
          <w:tcPr>
            <w:tcW w:w="709" w:type="dxa"/>
          </w:tcPr>
          <w:p w:rsidR="004323AE" w:rsidRPr="00385E04" w:rsidRDefault="004323AE"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b w:val="0"/>
                <w:sz w:val="20"/>
                <w:szCs w:val="20"/>
              </w:rPr>
              <w:t>6.1.2</w:t>
            </w:r>
          </w:p>
        </w:tc>
        <w:tc>
          <w:tcPr>
            <w:tcW w:w="8931" w:type="dxa"/>
          </w:tcPr>
          <w:p w:rsidR="004323AE" w:rsidRPr="0014368F" w:rsidRDefault="004323AE" w:rsidP="004323AE">
            <w:pPr>
              <w:pStyle w:val="default0"/>
              <w:jc w:val="both"/>
              <w:rPr>
                <w:szCs w:val="22"/>
              </w:rPr>
            </w:pPr>
            <w:r w:rsidRPr="0014368F">
              <w:rPr>
                <w:szCs w:val="22"/>
              </w:rPr>
              <w:t>Publiczna infrastruktura aktywizacji społecznej w miejscowości Bobrowniki</w:t>
            </w:r>
            <w:r w:rsidR="00385E04" w:rsidRPr="0014368F">
              <w:rPr>
                <w:szCs w:val="22"/>
              </w:rPr>
              <w:t>……………………</w:t>
            </w:r>
            <w:r w:rsidR="0014368F">
              <w:rPr>
                <w:szCs w:val="22"/>
              </w:rPr>
              <w:t>...</w:t>
            </w:r>
          </w:p>
        </w:tc>
        <w:tc>
          <w:tcPr>
            <w:tcW w:w="992" w:type="dxa"/>
          </w:tcPr>
          <w:p w:rsidR="004323AE" w:rsidRPr="0014368F" w:rsidRDefault="009039CE" w:rsidP="00C32884">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4</w:t>
            </w:r>
            <w:r w:rsidR="00E6533A">
              <w:rPr>
                <w:rFonts w:ascii="Times New Roman" w:hAnsi="Times New Roman" w:cs="Times New Roman"/>
                <w:b w:val="0"/>
                <w:szCs w:val="22"/>
              </w:rPr>
              <w:t>1</w:t>
            </w:r>
          </w:p>
        </w:tc>
      </w:tr>
      <w:tr w:rsidR="00385E04" w:rsidTr="00814C04">
        <w:tc>
          <w:tcPr>
            <w:tcW w:w="709" w:type="dxa"/>
          </w:tcPr>
          <w:p w:rsidR="004323AE" w:rsidRPr="00385E04" w:rsidRDefault="004323AE"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b w:val="0"/>
                <w:sz w:val="20"/>
                <w:szCs w:val="20"/>
              </w:rPr>
              <w:lastRenderedPageBreak/>
              <w:t>6.1.3</w:t>
            </w:r>
          </w:p>
        </w:tc>
        <w:tc>
          <w:tcPr>
            <w:tcW w:w="8931" w:type="dxa"/>
          </w:tcPr>
          <w:p w:rsidR="004323AE" w:rsidRPr="0014368F" w:rsidRDefault="004323AE" w:rsidP="004323AE">
            <w:pPr>
              <w:pStyle w:val="default0"/>
              <w:rPr>
                <w:szCs w:val="22"/>
              </w:rPr>
            </w:pPr>
            <w:r w:rsidRPr="0014368F">
              <w:rPr>
                <w:szCs w:val="22"/>
              </w:rPr>
              <w:t>Wyniki analizy pod względem przestrzenno – funkcjonalnym dla podobszaru Bobrowniki</w:t>
            </w:r>
            <w:r w:rsidR="00385E04" w:rsidRPr="0014368F">
              <w:rPr>
                <w:szCs w:val="22"/>
              </w:rPr>
              <w:t>………</w:t>
            </w:r>
            <w:r w:rsidR="0014368F">
              <w:rPr>
                <w:szCs w:val="22"/>
              </w:rPr>
              <w:t>..</w:t>
            </w:r>
          </w:p>
        </w:tc>
        <w:tc>
          <w:tcPr>
            <w:tcW w:w="992" w:type="dxa"/>
          </w:tcPr>
          <w:p w:rsidR="004323AE" w:rsidRPr="0014368F" w:rsidRDefault="009039CE" w:rsidP="00C32884">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4</w:t>
            </w:r>
            <w:r w:rsidR="00E6533A">
              <w:rPr>
                <w:rFonts w:ascii="Times New Roman" w:hAnsi="Times New Roman" w:cs="Times New Roman"/>
                <w:b w:val="0"/>
                <w:szCs w:val="22"/>
              </w:rPr>
              <w:t>4</w:t>
            </w:r>
          </w:p>
        </w:tc>
      </w:tr>
      <w:tr w:rsidR="00385E04" w:rsidTr="00814C04">
        <w:tc>
          <w:tcPr>
            <w:tcW w:w="709" w:type="dxa"/>
          </w:tcPr>
          <w:p w:rsidR="004323AE" w:rsidRPr="00385E04" w:rsidRDefault="004323AE"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b w:val="0"/>
                <w:sz w:val="20"/>
                <w:szCs w:val="20"/>
              </w:rPr>
              <w:t>6.2</w:t>
            </w:r>
          </w:p>
        </w:tc>
        <w:tc>
          <w:tcPr>
            <w:tcW w:w="8931" w:type="dxa"/>
          </w:tcPr>
          <w:p w:rsidR="004323AE" w:rsidRPr="0014368F" w:rsidRDefault="004323AE" w:rsidP="004323AE">
            <w:pPr>
              <w:pStyle w:val="default0"/>
              <w:jc w:val="both"/>
              <w:rPr>
                <w:szCs w:val="22"/>
              </w:rPr>
            </w:pPr>
            <w:r w:rsidRPr="0014368F">
              <w:rPr>
                <w:szCs w:val="22"/>
              </w:rPr>
              <w:t>Podobszar rewitalizacji nr 2 – Rachcin</w:t>
            </w:r>
            <w:r w:rsidR="00385E04" w:rsidRPr="0014368F">
              <w:rPr>
                <w:szCs w:val="22"/>
              </w:rPr>
              <w:t>…………………………………………………………</w:t>
            </w:r>
            <w:r w:rsidR="0014368F">
              <w:rPr>
                <w:szCs w:val="22"/>
              </w:rPr>
              <w:t>……</w:t>
            </w:r>
          </w:p>
        </w:tc>
        <w:tc>
          <w:tcPr>
            <w:tcW w:w="992" w:type="dxa"/>
          </w:tcPr>
          <w:p w:rsidR="004323AE" w:rsidRPr="0014368F" w:rsidRDefault="009039CE" w:rsidP="00C32884">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4</w:t>
            </w:r>
            <w:r w:rsidR="00E6533A">
              <w:rPr>
                <w:rFonts w:ascii="Times New Roman" w:hAnsi="Times New Roman" w:cs="Times New Roman"/>
                <w:b w:val="0"/>
                <w:szCs w:val="22"/>
              </w:rPr>
              <w:t>6</w:t>
            </w:r>
          </w:p>
        </w:tc>
      </w:tr>
      <w:tr w:rsidR="00385E04" w:rsidTr="00814C04">
        <w:tc>
          <w:tcPr>
            <w:tcW w:w="709" w:type="dxa"/>
          </w:tcPr>
          <w:p w:rsidR="004323AE" w:rsidRPr="00385E04" w:rsidRDefault="004323AE"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b w:val="0"/>
                <w:sz w:val="20"/>
                <w:szCs w:val="20"/>
              </w:rPr>
              <w:t>6.2.1</w:t>
            </w:r>
          </w:p>
        </w:tc>
        <w:tc>
          <w:tcPr>
            <w:tcW w:w="8931" w:type="dxa"/>
          </w:tcPr>
          <w:p w:rsidR="004323AE" w:rsidRPr="0014368F" w:rsidRDefault="004323AE" w:rsidP="004323AE">
            <w:pPr>
              <w:pStyle w:val="default0"/>
              <w:jc w:val="both"/>
              <w:rPr>
                <w:szCs w:val="22"/>
              </w:rPr>
            </w:pPr>
            <w:r w:rsidRPr="0014368F">
              <w:rPr>
                <w:szCs w:val="22"/>
              </w:rPr>
              <w:t>Uzasadnienie wyodrębnienia podobszaru rewitalizacji Rachcin</w:t>
            </w:r>
            <w:r w:rsidR="00385E04" w:rsidRPr="0014368F">
              <w:rPr>
                <w:szCs w:val="22"/>
              </w:rPr>
              <w:t>…………………………………</w:t>
            </w:r>
            <w:r w:rsidR="0014368F">
              <w:rPr>
                <w:szCs w:val="22"/>
              </w:rPr>
              <w:t>….</w:t>
            </w:r>
          </w:p>
        </w:tc>
        <w:tc>
          <w:tcPr>
            <w:tcW w:w="992" w:type="dxa"/>
          </w:tcPr>
          <w:p w:rsidR="004323AE" w:rsidRPr="0014368F" w:rsidRDefault="009039CE" w:rsidP="00C32884">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4</w:t>
            </w:r>
            <w:r w:rsidR="00E6533A">
              <w:rPr>
                <w:rFonts w:ascii="Times New Roman" w:hAnsi="Times New Roman" w:cs="Times New Roman"/>
                <w:b w:val="0"/>
                <w:szCs w:val="22"/>
              </w:rPr>
              <w:t>6</w:t>
            </w:r>
          </w:p>
        </w:tc>
      </w:tr>
      <w:tr w:rsidR="00385E04" w:rsidTr="00814C04">
        <w:tc>
          <w:tcPr>
            <w:tcW w:w="709" w:type="dxa"/>
          </w:tcPr>
          <w:p w:rsidR="004323AE" w:rsidRPr="00385E04" w:rsidRDefault="004323AE"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b w:val="0"/>
                <w:sz w:val="20"/>
                <w:szCs w:val="20"/>
              </w:rPr>
              <w:t>6.2.2</w:t>
            </w:r>
          </w:p>
        </w:tc>
        <w:tc>
          <w:tcPr>
            <w:tcW w:w="8931" w:type="dxa"/>
          </w:tcPr>
          <w:p w:rsidR="004323AE" w:rsidRPr="0014368F" w:rsidRDefault="004323AE" w:rsidP="004323AE">
            <w:pPr>
              <w:pStyle w:val="default0"/>
              <w:rPr>
                <w:szCs w:val="22"/>
              </w:rPr>
            </w:pPr>
            <w:r w:rsidRPr="0014368F">
              <w:rPr>
                <w:szCs w:val="22"/>
              </w:rPr>
              <w:t>Publiczna infrastruktura aktywizacji społecznej w miejscowości Rachcin</w:t>
            </w:r>
            <w:r w:rsidR="00385E04" w:rsidRPr="0014368F">
              <w:rPr>
                <w:szCs w:val="22"/>
              </w:rPr>
              <w:t>…………………………</w:t>
            </w:r>
            <w:r w:rsidR="0014368F">
              <w:rPr>
                <w:szCs w:val="22"/>
              </w:rPr>
              <w:t>.</w:t>
            </w:r>
          </w:p>
        </w:tc>
        <w:tc>
          <w:tcPr>
            <w:tcW w:w="992" w:type="dxa"/>
          </w:tcPr>
          <w:p w:rsidR="004323AE" w:rsidRPr="0014368F" w:rsidRDefault="009039CE" w:rsidP="00C32884">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4</w:t>
            </w:r>
            <w:r w:rsidR="00E6533A">
              <w:rPr>
                <w:rFonts w:ascii="Times New Roman" w:hAnsi="Times New Roman" w:cs="Times New Roman"/>
                <w:b w:val="0"/>
                <w:szCs w:val="22"/>
              </w:rPr>
              <w:t>6</w:t>
            </w:r>
          </w:p>
        </w:tc>
      </w:tr>
      <w:tr w:rsidR="00385E04" w:rsidTr="00814C04">
        <w:tc>
          <w:tcPr>
            <w:tcW w:w="709" w:type="dxa"/>
          </w:tcPr>
          <w:p w:rsidR="004323AE" w:rsidRPr="00385E04" w:rsidRDefault="004323AE"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b w:val="0"/>
                <w:sz w:val="20"/>
                <w:szCs w:val="20"/>
              </w:rPr>
              <w:t>6.2.3</w:t>
            </w:r>
          </w:p>
        </w:tc>
        <w:tc>
          <w:tcPr>
            <w:tcW w:w="8931" w:type="dxa"/>
          </w:tcPr>
          <w:p w:rsidR="004323AE" w:rsidRPr="0014368F" w:rsidRDefault="004323AE" w:rsidP="004323AE">
            <w:pPr>
              <w:pStyle w:val="default0"/>
              <w:rPr>
                <w:szCs w:val="22"/>
              </w:rPr>
            </w:pPr>
            <w:r w:rsidRPr="0014368F">
              <w:rPr>
                <w:szCs w:val="22"/>
              </w:rPr>
              <w:t>Wyniki analizy pod względem przestrzenno – funkcjonalnym dla podobszaru Rachcin</w:t>
            </w:r>
            <w:r w:rsidR="00385E04" w:rsidRPr="0014368F">
              <w:rPr>
                <w:szCs w:val="22"/>
              </w:rPr>
              <w:t>……………</w:t>
            </w:r>
          </w:p>
        </w:tc>
        <w:tc>
          <w:tcPr>
            <w:tcW w:w="992" w:type="dxa"/>
          </w:tcPr>
          <w:p w:rsidR="004323AE" w:rsidRPr="0014368F" w:rsidRDefault="009039CE" w:rsidP="00C32884">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4</w:t>
            </w:r>
            <w:r w:rsidR="00E6533A">
              <w:rPr>
                <w:rFonts w:ascii="Times New Roman" w:hAnsi="Times New Roman" w:cs="Times New Roman"/>
                <w:b w:val="0"/>
                <w:szCs w:val="22"/>
              </w:rPr>
              <w:t>7</w:t>
            </w:r>
          </w:p>
        </w:tc>
      </w:tr>
      <w:tr w:rsidR="00385E04" w:rsidTr="00814C04">
        <w:tc>
          <w:tcPr>
            <w:tcW w:w="709" w:type="dxa"/>
          </w:tcPr>
          <w:p w:rsidR="0014368F" w:rsidRDefault="0014368F" w:rsidP="00385E04">
            <w:pPr>
              <w:pStyle w:val="Nagwek2"/>
              <w:numPr>
                <w:ilvl w:val="0"/>
                <w:numId w:val="0"/>
              </w:numPr>
              <w:spacing w:before="100" w:beforeAutospacing="1"/>
              <w:outlineLvl w:val="1"/>
              <w:rPr>
                <w:rFonts w:ascii="Times New Roman" w:hAnsi="Times New Roman" w:cs="Times New Roman"/>
                <w:b w:val="0"/>
                <w:sz w:val="20"/>
                <w:szCs w:val="20"/>
              </w:rPr>
            </w:pPr>
          </w:p>
          <w:p w:rsidR="004323AE" w:rsidRPr="00385E04" w:rsidRDefault="004323AE"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rFonts w:ascii="Times New Roman" w:hAnsi="Times New Roman" w:cs="Times New Roman"/>
                <w:b w:val="0"/>
                <w:sz w:val="20"/>
                <w:szCs w:val="20"/>
              </w:rPr>
              <w:t>7.</w:t>
            </w:r>
          </w:p>
        </w:tc>
        <w:tc>
          <w:tcPr>
            <w:tcW w:w="8931" w:type="dxa"/>
          </w:tcPr>
          <w:p w:rsidR="0014368F" w:rsidRDefault="0014368F" w:rsidP="00385E04">
            <w:pPr>
              <w:pStyle w:val="Nagwek2"/>
              <w:numPr>
                <w:ilvl w:val="0"/>
                <w:numId w:val="0"/>
              </w:numPr>
              <w:spacing w:before="100" w:beforeAutospacing="1"/>
              <w:outlineLvl w:val="1"/>
              <w:rPr>
                <w:rFonts w:ascii="Times New Roman" w:hAnsi="Times New Roman" w:cs="Times New Roman"/>
                <w:b w:val="0"/>
                <w:szCs w:val="22"/>
              </w:rPr>
            </w:pPr>
          </w:p>
          <w:p w:rsidR="004323AE" w:rsidRPr="0014368F" w:rsidRDefault="004323AE" w:rsidP="00385E04">
            <w:pPr>
              <w:pStyle w:val="Nagwek2"/>
              <w:numPr>
                <w:ilvl w:val="0"/>
                <w:numId w:val="0"/>
              </w:numPr>
              <w:spacing w:before="100" w:beforeAutospacing="1"/>
              <w:outlineLvl w:val="1"/>
              <w:rPr>
                <w:rFonts w:ascii="Times New Roman" w:hAnsi="Times New Roman" w:cs="Times New Roman"/>
                <w:b w:val="0"/>
                <w:szCs w:val="22"/>
              </w:rPr>
            </w:pPr>
            <w:r w:rsidRPr="0014368F">
              <w:rPr>
                <w:rFonts w:ascii="Times New Roman" w:hAnsi="Times New Roman" w:cs="Times New Roman"/>
                <w:b w:val="0"/>
                <w:szCs w:val="22"/>
              </w:rPr>
              <w:t>Wizja stanu obszaru rewitalizacji po przeprowadzeniu rewitalizacji</w:t>
            </w:r>
            <w:r w:rsidR="00385E04" w:rsidRPr="0014368F">
              <w:rPr>
                <w:rFonts w:ascii="Times New Roman" w:hAnsi="Times New Roman" w:cs="Times New Roman"/>
                <w:b w:val="0"/>
                <w:szCs w:val="22"/>
              </w:rPr>
              <w:t>………………………………</w:t>
            </w:r>
            <w:r w:rsidR="0014368F">
              <w:rPr>
                <w:rFonts w:ascii="Times New Roman" w:hAnsi="Times New Roman" w:cs="Times New Roman"/>
                <w:b w:val="0"/>
                <w:szCs w:val="22"/>
              </w:rPr>
              <w:t>.</w:t>
            </w:r>
          </w:p>
        </w:tc>
        <w:tc>
          <w:tcPr>
            <w:tcW w:w="992" w:type="dxa"/>
          </w:tcPr>
          <w:p w:rsidR="0014368F" w:rsidRDefault="0014368F" w:rsidP="00385E04">
            <w:pPr>
              <w:pStyle w:val="Nagwek2"/>
              <w:numPr>
                <w:ilvl w:val="0"/>
                <w:numId w:val="0"/>
              </w:numPr>
              <w:spacing w:before="100" w:beforeAutospacing="1"/>
              <w:outlineLvl w:val="1"/>
              <w:rPr>
                <w:rFonts w:ascii="Times New Roman" w:hAnsi="Times New Roman" w:cs="Times New Roman"/>
                <w:b w:val="0"/>
                <w:szCs w:val="22"/>
              </w:rPr>
            </w:pPr>
          </w:p>
          <w:p w:rsidR="004323AE" w:rsidRPr="0014368F" w:rsidRDefault="009039CE" w:rsidP="00E6533A">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4</w:t>
            </w:r>
            <w:r w:rsidR="00E6533A">
              <w:rPr>
                <w:rFonts w:ascii="Times New Roman" w:hAnsi="Times New Roman" w:cs="Times New Roman"/>
                <w:b w:val="0"/>
                <w:szCs w:val="22"/>
              </w:rPr>
              <w:t>8</w:t>
            </w:r>
          </w:p>
        </w:tc>
      </w:tr>
      <w:tr w:rsidR="00385E04" w:rsidTr="00814C04">
        <w:tc>
          <w:tcPr>
            <w:tcW w:w="709" w:type="dxa"/>
          </w:tcPr>
          <w:p w:rsidR="0014368F" w:rsidRDefault="00E6533A" w:rsidP="00385E04">
            <w:pPr>
              <w:pStyle w:val="Nagwek2"/>
              <w:numPr>
                <w:ilvl w:val="0"/>
                <w:numId w:val="0"/>
              </w:numPr>
              <w:spacing w:before="100" w:beforeAutospacing="1"/>
              <w:outlineLvl w:val="1"/>
              <w:rPr>
                <w:rFonts w:ascii="Times New Roman" w:hAnsi="Times New Roman" w:cs="Times New Roman"/>
                <w:b w:val="0"/>
                <w:sz w:val="20"/>
                <w:szCs w:val="20"/>
              </w:rPr>
            </w:pPr>
            <w:r>
              <w:rPr>
                <w:rFonts w:ascii="Times New Roman" w:hAnsi="Times New Roman" w:cs="Times New Roman"/>
                <w:b w:val="0"/>
                <w:sz w:val="20"/>
                <w:szCs w:val="20"/>
              </w:rPr>
              <w:t>7.1</w:t>
            </w:r>
          </w:p>
          <w:p w:rsidR="00E6533A" w:rsidRDefault="00E6533A" w:rsidP="00385E04">
            <w:pPr>
              <w:pStyle w:val="Nagwek2"/>
              <w:numPr>
                <w:ilvl w:val="0"/>
                <w:numId w:val="0"/>
              </w:numPr>
              <w:spacing w:before="100" w:beforeAutospacing="1"/>
              <w:outlineLvl w:val="1"/>
              <w:rPr>
                <w:rFonts w:ascii="Times New Roman" w:hAnsi="Times New Roman" w:cs="Times New Roman"/>
                <w:b w:val="0"/>
                <w:sz w:val="20"/>
                <w:szCs w:val="20"/>
              </w:rPr>
            </w:pPr>
            <w:r>
              <w:rPr>
                <w:rFonts w:ascii="Times New Roman" w:hAnsi="Times New Roman" w:cs="Times New Roman"/>
                <w:b w:val="0"/>
                <w:sz w:val="20"/>
                <w:szCs w:val="20"/>
              </w:rPr>
              <w:t>7.2</w:t>
            </w:r>
          </w:p>
          <w:p w:rsidR="004323AE" w:rsidRPr="00385E04" w:rsidRDefault="0024610D"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rFonts w:ascii="Times New Roman" w:hAnsi="Times New Roman" w:cs="Times New Roman"/>
                <w:b w:val="0"/>
                <w:sz w:val="20"/>
                <w:szCs w:val="20"/>
              </w:rPr>
              <w:t>8.</w:t>
            </w:r>
          </w:p>
        </w:tc>
        <w:tc>
          <w:tcPr>
            <w:tcW w:w="8931" w:type="dxa"/>
          </w:tcPr>
          <w:p w:rsidR="0014368F" w:rsidRDefault="00E6533A" w:rsidP="00385E04">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Koncepcja rewitalizacji miejscowości Rachcin</w:t>
            </w:r>
          </w:p>
          <w:p w:rsidR="00E6533A" w:rsidRDefault="00E6533A" w:rsidP="00385E04">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Koncepcja rewitalizacji miejscowości Bobrowniki</w:t>
            </w:r>
          </w:p>
          <w:p w:rsidR="004323AE" w:rsidRPr="0014368F" w:rsidRDefault="004323AE" w:rsidP="00385E04">
            <w:pPr>
              <w:pStyle w:val="Nagwek2"/>
              <w:numPr>
                <w:ilvl w:val="0"/>
                <w:numId w:val="0"/>
              </w:numPr>
              <w:spacing w:before="100" w:beforeAutospacing="1"/>
              <w:outlineLvl w:val="1"/>
              <w:rPr>
                <w:rFonts w:ascii="Times New Roman" w:hAnsi="Times New Roman" w:cs="Times New Roman"/>
                <w:b w:val="0"/>
                <w:szCs w:val="22"/>
              </w:rPr>
            </w:pPr>
            <w:r w:rsidRPr="0014368F">
              <w:rPr>
                <w:rFonts w:ascii="Times New Roman" w:hAnsi="Times New Roman" w:cs="Times New Roman"/>
                <w:b w:val="0"/>
                <w:szCs w:val="22"/>
              </w:rPr>
              <w:t>Cele rewitalizacji oraz odpowiadające im kierunki działań służące eliminacji lub ograniczeniu negatywnych zjawisk</w:t>
            </w:r>
            <w:r w:rsidR="00385E04" w:rsidRPr="0014368F">
              <w:rPr>
                <w:rFonts w:ascii="Times New Roman" w:hAnsi="Times New Roman" w:cs="Times New Roman"/>
                <w:b w:val="0"/>
                <w:szCs w:val="22"/>
              </w:rPr>
              <w:t>……</w:t>
            </w:r>
            <w:r w:rsidR="0014368F">
              <w:rPr>
                <w:rFonts w:ascii="Times New Roman" w:hAnsi="Times New Roman" w:cs="Times New Roman"/>
                <w:b w:val="0"/>
                <w:szCs w:val="22"/>
              </w:rPr>
              <w:t>……………………………………………………………</w:t>
            </w:r>
            <w:r w:rsidR="00385E04" w:rsidRPr="0014368F">
              <w:rPr>
                <w:rFonts w:ascii="Times New Roman" w:hAnsi="Times New Roman" w:cs="Times New Roman"/>
                <w:b w:val="0"/>
                <w:szCs w:val="22"/>
              </w:rPr>
              <w:t>…………</w:t>
            </w:r>
            <w:r w:rsidR="0014368F">
              <w:rPr>
                <w:rFonts w:ascii="Times New Roman" w:hAnsi="Times New Roman" w:cs="Times New Roman"/>
                <w:b w:val="0"/>
                <w:szCs w:val="22"/>
              </w:rPr>
              <w:t>…...</w:t>
            </w:r>
          </w:p>
        </w:tc>
        <w:tc>
          <w:tcPr>
            <w:tcW w:w="992" w:type="dxa"/>
          </w:tcPr>
          <w:p w:rsidR="00E6533A" w:rsidRDefault="00E6533A" w:rsidP="009039CE">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49</w:t>
            </w:r>
          </w:p>
          <w:p w:rsidR="00E6533A" w:rsidRDefault="00E6533A" w:rsidP="009039CE">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50</w:t>
            </w:r>
          </w:p>
          <w:p w:rsidR="004323AE" w:rsidRPr="0014368F" w:rsidRDefault="00E6533A" w:rsidP="00E6533A">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 xml:space="preserve">           </w:t>
            </w:r>
            <w:r w:rsidR="009039CE">
              <w:rPr>
                <w:rFonts w:ascii="Times New Roman" w:hAnsi="Times New Roman" w:cs="Times New Roman"/>
                <w:b w:val="0"/>
                <w:szCs w:val="22"/>
              </w:rPr>
              <w:t>5</w:t>
            </w:r>
            <w:r>
              <w:rPr>
                <w:rFonts w:ascii="Times New Roman" w:hAnsi="Times New Roman" w:cs="Times New Roman"/>
                <w:b w:val="0"/>
                <w:szCs w:val="22"/>
              </w:rPr>
              <w:t>2</w:t>
            </w:r>
          </w:p>
        </w:tc>
      </w:tr>
      <w:tr w:rsidR="00385E04" w:rsidTr="00814C04">
        <w:tc>
          <w:tcPr>
            <w:tcW w:w="709" w:type="dxa"/>
          </w:tcPr>
          <w:p w:rsidR="004323AE" w:rsidRPr="00385E04" w:rsidRDefault="0024610D"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rFonts w:ascii="Times New Roman" w:hAnsi="Times New Roman" w:cs="Times New Roman"/>
                <w:b w:val="0"/>
                <w:sz w:val="20"/>
                <w:szCs w:val="20"/>
              </w:rPr>
              <w:t>8.1</w:t>
            </w:r>
          </w:p>
        </w:tc>
        <w:tc>
          <w:tcPr>
            <w:tcW w:w="8931" w:type="dxa"/>
          </w:tcPr>
          <w:p w:rsidR="004323AE" w:rsidRPr="0014368F" w:rsidRDefault="004323AE" w:rsidP="004323AE">
            <w:pPr>
              <w:spacing w:before="100" w:beforeAutospacing="1"/>
              <w:ind w:firstLine="0"/>
              <w:rPr>
                <w:rFonts w:ascii="Times New Roman" w:hAnsi="Times New Roman" w:cs="Times New Roman"/>
              </w:rPr>
            </w:pPr>
            <w:r w:rsidRPr="0014368F">
              <w:rPr>
                <w:rFonts w:ascii="Times New Roman" w:hAnsi="Times New Roman" w:cs="Times New Roman"/>
              </w:rPr>
              <w:t>Dla podobszaru rewitalizacji Bobrowniki</w:t>
            </w:r>
            <w:r w:rsidR="00385E04" w:rsidRPr="0014368F">
              <w:rPr>
                <w:rFonts w:ascii="Times New Roman" w:hAnsi="Times New Roman" w:cs="Times New Roman"/>
              </w:rPr>
              <w:t>…………………………………………………………</w:t>
            </w:r>
            <w:r w:rsidR="0014368F">
              <w:rPr>
                <w:rFonts w:ascii="Times New Roman" w:hAnsi="Times New Roman" w:cs="Times New Roman"/>
              </w:rPr>
              <w:t>…</w:t>
            </w:r>
          </w:p>
        </w:tc>
        <w:tc>
          <w:tcPr>
            <w:tcW w:w="992" w:type="dxa"/>
          </w:tcPr>
          <w:p w:rsidR="004323AE" w:rsidRPr="0014368F" w:rsidRDefault="009039CE" w:rsidP="00E6533A">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5</w:t>
            </w:r>
            <w:r w:rsidR="00E6533A">
              <w:rPr>
                <w:rFonts w:ascii="Times New Roman" w:hAnsi="Times New Roman" w:cs="Times New Roman"/>
                <w:b w:val="0"/>
                <w:szCs w:val="22"/>
              </w:rPr>
              <w:t>2</w:t>
            </w:r>
          </w:p>
        </w:tc>
      </w:tr>
      <w:tr w:rsidR="00385E04" w:rsidTr="00814C04">
        <w:tc>
          <w:tcPr>
            <w:tcW w:w="709" w:type="dxa"/>
          </w:tcPr>
          <w:p w:rsidR="004323AE" w:rsidRPr="00385E04" w:rsidRDefault="0024610D"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rFonts w:ascii="Times New Roman" w:hAnsi="Times New Roman" w:cs="Times New Roman"/>
                <w:b w:val="0"/>
                <w:sz w:val="20"/>
                <w:szCs w:val="20"/>
              </w:rPr>
              <w:t>8.2</w:t>
            </w:r>
          </w:p>
        </w:tc>
        <w:tc>
          <w:tcPr>
            <w:tcW w:w="8931" w:type="dxa"/>
          </w:tcPr>
          <w:p w:rsidR="004323AE" w:rsidRPr="0014368F" w:rsidRDefault="004323AE" w:rsidP="004323AE">
            <w:pPr>
              <w:spacing w:before="100" w:beforeAutospacing="1"/>
              <w:ind w:firstLine="0"/>
              <w:rPr>
                <w:rFonts w:ascii="Times New Roman" w:hAnsi="Times New Roman" w:cs="Times New Roman"/>
              </w:rPr>
            </w:pPr>
            <w:r w:rsidRPr="0014368F">
              <w:rPr>
                <w:rFonts w:ascii="Times New Roman" w:hAnsi="Times New Roman" w:cs="Times New Roman"/>
              </w:rPr>
              <w:t xml:space="preserve">Dla podobszaru rewitalizacji Rachcin </w:t>
            </w:r>
            <w:r w:rsidR="00385E04" w:rsidRPr="0014368F">
              <w:rPr>
                <w:rFonts w:ascii="Times New Roman" w:hAnsi="Times New Roman" w:cs="Times New Roman"/>
              </w:rPr>
              <w:t>………………………………………………………………</w:t>
            </w:r>
            <w:r w:rsidR="0014368F">
              <w:rPr>
                <w:rFonts w:ascii="Times New Roman" w:hAnsi="Times New Roman" w:cs="Times New Roman"/>
              </w:rPr>
              <w:t>.</w:t>
            </w:r>
          </w:p>
        </w:tc>
        <w:tc>
          <w:tcPr>
            <w:tcW w:w="992" w:type="dxa"/>
          </w:tcPr>
          <w:p w:rsidR="004323AE" w:rsidRPr="0014368F" w:rsidRDefault="009039CE" w:rsidP="00E6533A">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5</w:t>
            </w:r>
            <w:r w:rsidR="00E6533A">
              <w:rPr>
                <w:rFonts w:ascii="Times New Roman" w:hAnsi="Times New Roman" w:cs="Times New Roman"/>
                <w:b w:val="0"/>
                <w:szCs w:val="22"/>
              </w:rPr>
              <w:t>3</w:t>
            </w:r>
          </w:p>
        </w:tc>
      </w:tr>
      <w:tr w:rsidR="00385E04" w:rsidTr="00814C04">
        <w:tc>
          <w:tcPr>
            <w:tcW w:w="709" w:type="dxa"/>
          </w:tcPr>
          <w:p w:rsidR="0014368F" w:rsidRDefault="0014368F" w:rsidP="00385E04">
            <w:pPr>
              <w:pStyle w:val="Nagwek2"/>
              <w:numPr>
                <w:ilvl w:val="0"/>
                <w:numId w:val="0"/>
              </w:numPr>
              <w:spacing w:before="100" w:beforeAutospacing="1"/>
              <w:outlineLvl w:val="1"/>
              <w:rPr>
                <w:rFonts w:ascii="Times New Roman" w:hAnsi="Times New Roman" w:cs="Times New Roman"/>
                <w:b w:val="0"/>
                <w:sz w:val="20"/>
                <w:szCs w:val="20"/>
              </w:rPr>
            </w:pPr>
          </w:p>
          <w:p w:rsidR="004323AE" w:rsidRPr="00385E04" w:rsidRDefault="0024610D"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rFonts w:ascii="Times New Roman" w:hAnsi="Times New Roman" w:cs="Times New Roman"/>
                <w:b w:val="0"/>
                <w:sz w:val="20"/>
                <w:szCs w:val="20"/>
              </w:rPr>
              <w:t>9.</w:t>
            </w:r>
          </w:p>
        </w:tc>
        <w:tc>
          <w:tcPr>
            <w:tcW w:w="8931" w:type="dxa"/>
          </w:tcPr>
          <w:p w:rsidR="0014368F" w:rsidRDefault="0014368F" w:rsidP="0024610D">
            <w:pPr>
              <w:pStyle w:val="Nagwek2"/>
              <w:numPr>
                <w:ilvl w:val="0"/>
                <w:numId w:val="0"/>
              </w:numPr>
              <w:spacing w:before="100" w:beforeAutospacing="1"/>
              <w:outlineLvl w:val="1"/>
              <w:rPr>
                <w:rFonts w:ascii="Times New Roman" w:hAnsi="Times New Roman" w:cs="Times New Roman"/>
                <w:b w:val="0"/>
                <w:szCs w:val="22"/>
              </w:rPr>
            </w:pPr>
          </w:p>
          <w:p w:rsidR="004323AE" w:rsidRPr="0014368F" w:rsidRDefault="004323AE" w:rsidP="0024610D">
            <w:pPr>
              <w:pStyle w:val="Nagwek2"/>
              <w:numPr>
                <w:ilvl w:val="0"/>
                <w:numId w:val="0"/>
              </w:numPr>
              <w:spacing w:before="100" w:beforeAutospacing="1"/>
              <w:outlineLvl w:val="1"/>
              <w:rPr>
                <w:rFonts w:ascii="Times New Roman" w:hAnsi="Times New Roman" w:cs="Times New Roman"/>
                <w:b w:val="0"/>
                <w:szCs w:val="22"/>
              </w:rPr>
            </w:pPr>
            <w:r w:rsidRPr="0014368F">
              <w:rPr>
                <w:rFonts w:ascii="Times New Roman" w:hAnsi="Times New Roman" w:cs="Times New Roman"/>
                <w:b w:val="0"/>
                <w:szCs w:val="22"/>
              </w:rPr>
              <w:t>Lista planowanych projektów/przedsięwzięć rewitalizacyjnych</w:t>
            </w:r>
            <w:r w:rsidR="00385E04" w:rsidRPr="0014368F">
              <w:rPr>
                <w:rFonts w:ascii="Times New Roman" w:hAnsi="Times New Roman" w:cs="Times New Roman"/>
                <w:b w:val="0"/>
                <w:szCs w:val="22"/>
              </w:rPr>
              <w:t>……………………………………</w:t>
            </w:r>
          </w:p>
        </w:tc>
        <w:tc>
          <w:tcPr>
            <w:tcW w:w="992" w:type="dxa"/>
          </w:tcPr>
          <w:p w:rsidR="00814C04" w:rsidRDefault="00814C04" w:rsidP="00385E04">
            <w:pPr>
              <w:pStyle w:val="Nagwek2"/>
              <w:numPr>
                <w:ilvl w:val="0"/>
                <w:numId w:val="0"/>
              </w:numPr>
              <w:spacing w:before="100" w:beforeAutospacing="1"/>
              <w:outlineLvl w:val="1"/>
              <w:rPr>
                <w:rFonts w:ascii="Times New Roman" w:hAnsi="Times New Roman" w:cs="Times New Roman"/>
                <w:b w:val="0"/>
                <w:szCs w:val="22"/>
              </w:rPr>
            </w:pPr>
          </w:p>
          <w:p w:rsidR="004323AE" w:rsidRPr="0014368F" w:rsidRDefault="009039CE" w:rsidP="00E6533A">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5</w:t>
            </w:r>
            <w:r w:rsidR="00E6533A">
              <w:rPr>
                <w:rFonts w:ascii="Times New Roman" w:hAnsi="Times New Roman" w:cs="Times New Roman"/>
                <w:b w:val="0"/>
                <w:szCs w:val="22"/>
              </w:rPr>
              <w:t>4</w:t>
            </w:r>
          </w:p>
        </w:tc>
      </w:tr>
      <w:tr w:rsidR="00385E04" w:rsidTr="00814C04">
        <w:tc>
          <w:tcPr>
            <w:tcW w:w="709" w:type="dxa"/>
          </w:tcPr>
          <w:p w:rsidR="0014368F" w:rsidRDefault="0014368F" w:rsidP="00385E04">
            <w:pPr>
              <w:pStyle w:val="Nagwek2"/>
              <w:numPr>
                <w:ilvl w:val="0"/>
                <w:numId w:val="0"/>
              </w:numPr>
              <w:spacing w:before="100" w:beforeAutospacing="1"/>
              <w:outlineLvl w:val="1"/>
              <w:rPr>
                <w:rFonts w:ascii="Times New Roman" w:hAnsi="Times New Roman" w:cs="Times New Roman"/>
                <w:b w:val="0"/>
                <w:sz w:val="20"/>
                <w:szCs w:val="20"/>
              </w:rPr>
            </w:pPr>
          </w:p>
          <w:p w:rsidR="004323AE" w:rsidRPr="00385E04" w:rsidRDefault="0024610D"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rFonts w:ascii="Times New Roman" w:hAnsi="Times New Roman" w:cs="Times New Roman"/>
                <w:b w:val="0"/>
                <w:sz w:val="20"/>
                <w:szCs w:val="20"/>
              </w:rPr>
              <w:t>10.</w:t>
            </w:r>
          </w:p>
        </w:tc>
        <w:tc>
          <w:tcPr>
            <w:tcW w:w="8931" w:type="dxa"/>
          </w:tcPr>
          <w:p w:rsidR="0014368F" w:rsidRDefault="0014368F" w:rsidP="0024610D">
            <w:pPr>
              <w:pStyle w:val="Nagwek2"/>
              <w:numPr>
                <w:ilvl w:val="0"/>
                <w:numId w:val="0"/>
              </w:numPr>
              <w:spacing w:before="100" w:beforeAutospacing="1"/>
              <w:outlineLvl w:val="1"/>
              <w:rPr>
                <w:rFonts w:ascii="Times New Roman" w:hAnsi="Times New Roman" w:cs="Times New Roman"/>
                <w:b w:val="0"/>
                <w:szCs w:val="22"/>
              </w:rPr>
            </w:pPr>
          </w:p>
          <w:p w:rsidR="004323AE" w:rsidRPr="0014368F" w:rsidRDefault="004323AE" w:rsidP="0024610D">
            <w:pPr>
              <w:pStyle w:val="Nagwek2"/>
              <w:numPr>
                <w:ilvl w:val="0"/>
                <w:numId w:val="0"/>
              </w:numPr>
              <w:spacing w:before="100" w:beforeAutospacing="1"/>
              <w:outlineLvl w:val="1"/>
              <w:rPr>
                <w:rFonts w:ascii="Times New Roman" w:hAnsi="Times New Roman" w:cs="Times New Roman"/>
                <w:b w:val="0"/>
                <w:szCs w:val="22"/>
              </w:rPr>
            </w:pPr>
            <w:r w:rsidRPr="0014368F">
              <w:rPr>
                <w:rFonts w:ascii="Times New Roman" w:hAnsi="Times New Roman" w:cs="Times New Roman"/>
                <w:b w:val="0"/>
                <w:szCs w:val="22"/>
              </w:rPr>
              <w:t xml:space="preserve">Mechanizmy zapewnienia komplementarności między poszczególnymi projektami/przedsięwzięciami rewitalizacyjnymi oraz pomiędzy działaniami różnych podmiotów i funduszy na obszarze objętym Programem Rewitalizacji </w:t>
            </w:r>
            <w:r w:rsidR="00385E04" w:rsidRPr="0014368F">
              <w:rPr>
                <w:rFonts w:ascii="Times New Roman" w:hAnsi="Times New Roman" w:cs="Times New Roman"/>
                <w:b w:val="0"/>
                <w:szCs w:val="22"/>
              </w:rPr>
              <w:t>…………………………………………</w:t>
            </w:r>
            <w:r w:rsidR="0014368F">
              <w:rPr>
                <w:rFonts w:ascii="Times New Roman" w:hAnsi="Times New Roman" w:cs="Times New Roman"/>
                <w:b w:val="0"/>
                <w:szCs w:val="22"/>
              </w:rPr>
              <w:t>..</w:t>
            </w:r>
          </w:p>
        </w:tc>
        <w:tc>
          <w:tcPr>
            <w:tcW w:w="992" w:type="dxa"/>
          </w:tcPr>
          <w:p w:rsidR="00385E04" w:rsidRPr="0014368F" w:rsidRDefault="00385E04" w:rsidP="00385E04">
            <w:pPr>
              <w:pStyle w:val="Nagwek2"/>
              <w:numPr>
                <w:ilvl w:val="0"/>
                <w:numId w:val="0"/>
              </w:numPr>
              <w:spacing w:before="100" w:beforeAutospacing="1"/>
              <w:outlineLvl w:val="1"/>
              <w:rPr>
                <w:rFonts w:ascii="Times New Roman" w:hAnsi="Times New Roman" w:cs="Times New Roman"/>
                <w:b w:val="0"/>
                <w:szCs w:val="22"/>
              </w:rPr>
            </w:pPr>
            <w:r w:rsidRPr="0014368F">
              <w:rPr>
                <w:rFonts w:ascii="Times New Roman" w:hAnsi="Times New Roman" w:cs="Times New Roman"/>
                <w:b w:val="0"/>
                <w:szCs w:val="22"/>
              </w:rPr>
              <w:t xml:space="preserve">                           </w:t>
            </w:r>
          </w:p>
          <w:p w:rsidR="00814C04" w:rsidRDefault="00814C04" w:rsidP="00385E04">
            <w:pPr>
              <w:pStyle w:val="Nagwek2"/>
              <w:numPr>
                <w:ilvl w:val="0"/>
                <w:numId w:val="0"/>
              </w:numPr>
              <w:spacing w:before="100" w:beforeAutospacing="1"/>
              <w:outlineLvl w:val="1"/>
              <w:rPr>
                <w:rFonts w:ascii="Times New Roman" w:hAnsi="Times New Roman" w:cs="Times New Roman"/>
                <w:b w:val="0"/>
                <w:szCs w:val="22"/>
              </w:rPr>
            </w:pPr>
          </w:p>
          <w:p w:rsidR="004323AE" w:rsidRPr="0014368F" w:rsidRDefault="009039CE" w:rsidP="00385E04">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5</w:t>
            </w:r>
            <w:r w:rsidR="00E6533A">
              <w:rPr>
                <w:rFonts w:ascii="Times New Roman" w:hAnsi="Times New Roman" w:cs="Times New Roman"/>
                <w:b w:val="0"/>
                <w:szCs w:val="22"/>
              </w:rPr>
              <w:t>8</w:t>
            </w:r>
          </w:p>
        </w:tc>
      </w:tr>
      <w:tr w:rsidR="00385E04" w:rsidTr="00814C04">
        <w:tc>
          <w:tcPr>
            <w:tcW w:w="709" w:type="dxa"/>
          </w:tcPr>
          <w:p w:rsidR="0014368F" w:rsidRDefault="0014368F" w:rsidP="00385E04">
            <w:pPr>
              <w:pStyle w:val="Nagwek2"/>
              <w:numPr>
                <w:ilvl w:val="0"/>
                <w:numId w:val="0"/>
              </w:numPr>
              <w:spacing w:before="100" w:beforeAutospacing="1"/>
              <w:outlineLvl w:val="1"/>
              <w:rPr>
                <w:rFonts w:ascii="Times New Roman" w:hAnsi="Times New Roman" w:cs="Times New Roman"/>
                <w:b w:val="0"/>
                <w:sz w:val="20"/>
                <w:szCs w:val="20"/>
              </w:rPr>
            </w:pPr>
          </w:p>
          <w:p w:rsidR="004323AE" w:rsidRPr="00385E04" w:rsidRDefault="0024610D"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rFonts w:ascii="Times New Roman" w:hAnsi="Times New Roman" w:cs="Times New Roman"/>
                <w:b w:val="0"/>
                <w:sz w:val="20"/>
                <w:szCs w:val="20"/>
              </w:rPr>
              <w:t>11.</w:t>
            </w:r>
          </w:p>
        </w:tc>
        <w:tc>
          <w:tcPr>
            <w:tcW w:w="8931" w:type="dxa"/>
          </w:tcPr>
          <w:p w:rsidR="0014368F" w:rsidRDefault="0014368F" w:rsidP="0024610D">
            <w:pPr>
              <w:pStyle w:val="Nagwek2"/>
              <w:numPr>
                <w:ilvl w:val="0"/>
                <w:numId w:val="0"/>
              </w:numPr>
              <w:spacing w:before="100" w:beforeAutospacing="1"/>
              <w:outlineLvl w:val="1"/>
              <w:rPr>
                <w:rFonts w:ascii="Times New Roman" w:hAnsi="Times New Roman" w:cs="Times New Roman"/>
                <w:b w:val="0"/>
                <w:szCs w:val="22"/>
              </w:rPr>
            </w:pPr>
          </w:p>
          <w:p w:rsidR="004323AE" w:rsidRPr="0014368F" w:rsidRDefault="004323AE" w:rsidP="0024610D">
            <w:pPr>
              <w:pStyle w:val="Nagwek2"/>
              <w:numPr>
                <w:ilvl w:val="0"/>
                <w:numId w:val="0"/>
              </w:numPr>
              <w:spacing w:before="100" w:beforeAutospacing="1"/>
              <w:outlineLvl w:val="1"/>
              <w:rPr>
                <w:rFonts w:ascii="Times New Roman" w:hAnsi="Times New Roman" w:cs="Times New Roman"/>
                <w:b w:val="0"/>
                <w:szCs w:val="22"/>
              </w:rPr>
            </w:pPr>
            <w:r w:rsidRPr="0014368F">
              <w:rPr>
                <w:rFonts w:ascii="Times New Roman" w:hAnsi="Times New Roman" w:cs="Times New Roman"/>
                <w:b w:val="0"/>
                <w:szCs w:val="22"/>
              </w:rPr>
              <w:t>Mechanizmy włączenia mieszkańców, przedsiębiorców oraz innych podmiotów i grup aktywnych na terenie gminy w proces rewitalizacji</w:t>
            </w:r>
            <w:r w:rsidR="00385E04" w:rsidRPr="0014368F">
              <w:rPr>
                <w:rFonts w:ascii="Times New Roman" w:hAnsi="Times New Roman" w:cs="Times New Roman"/>
                <w:b w:val="0"/>
                <w:szCs w:val="22"/>
              </w:rPr>
              <w:t>…………………………………………………………</w:t>
            </w:r>
            <w:r w:rsidR="0014368F">
              <w:rPr>
                <w:rFonts w:ascii="Times New Roman" w:hAnsi="Times New Roman" w:cs="Times New Roman"/>
                <w:b w:val="0"/>
                <w:szCs w:val="22"/>
              </w:rPr>
              <w:t>…...</w:t>
            </w:r>
          </w:p>
        </w:tc>
        <w:tc>
          <w:tcPr>
            <w:tcW w:w="992" w:type="dxa"/>
          </w:tcPr>
          <w:p w:rsidR="00814C04" w:rsidRDefault="00385E04" w:rsidP="00385E04">
            <w:pPr>
              <w:pStyle w:val="Nagwek2"/>
              <w:numPr>
                <w:ilvl w:val="0"/>
                <w:numId w:val="0"/>
              </w:numPr>
              <w:spacing w:before="100" w:beforeAutospacing="1"/>
              <w:outlineLvl w:val="1"/>
              <w:rPr>
                <w:rFonts w:ascii="Times New Roman" w:hAnsi="Times New Roman" w:cs="Times New Roman"/>
                <w:b w:val="0"/>
                <w:szCs w:val="22"/>
              </w:rPr>
            </w:pPr>
            <w:r w:rsidRPr="0014368F">
              <w:rPr>
                <w:rFonts w:ascii="Times New Roman" w:hAnsi="Times New Roman" w:cs="Times New Roman"/>
                <w:b w:val="0"/>
                <w:szCs w:val="22"/>
              </w:rPr>
              <w:t xml:space="preserve">                   </w:t>
            </w:r>
          </w:p>
          <w:p w:rsidR="004323AE" w:rsidRPr="0014368F" w:rsidRDefault="00814C04" w:rsidP="009039CE">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 xml:space="preserve">                  </w:t>
            </w:r>
            <w:r w:rsidR="00E6533A">
              <w:rPr>
                <w:rFonts w:ascii="Times New Roman" w:hAnsi="Times New Roman" w:cs="Times New Roman"/>
                <w:b w:val="0"/>
                <w:szCs w:val="22"/>
              </w:rPr>
              <w:t>67</w:t>
            </w:r>
          </w:p>
        </w:tc>
      </w:tr>
      <w:tr w:rsidR="00385E04" w:rsidTr="00814C04">
        <w:tc>
          <w:tcPr>
            <w:tcW w:w="709" w:type="dxa"/>
          </w:tcPr>
          <w:p w:rsidR="0014368F" w:rsidRDefault="0014368F" w:rsidP="00385E04">
            <w:pPr>
              <w:pStyle w:val="Nagwek2"/>
              <w:numPr>
                <w:ilvl w:val="0"/>
                <w:numId w:val="0"/>
              </w:numPr>
              <w:spacing w:before="100" w:beforeAutospacing="1"/>
              <w:outlineLvl w:val="1"/>
              <w:rPr>
                <w:rFonts w:ascii="Times New Roman" w:hAnsi="Times New Roman" w:cs="Times New Roman"/>
                <w:b w:val="0"/>
                <w:sz w:val="20"/>
                <w:szCs w:val="20"/>
              </w:rPr>
            </w:pPr>
          </w:p>
          <w:p w:rsidR="004323AE" w:rsidRPr="00385E04" w:rsidRDefault="0024610D"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rFonts w:ascii="Times New Roman" w:hAnsi="Times New Roman" w:cs="Times New Roman"/>
                <w:b w:val="0"/>
                <w:sz w:val="20"/>
                <w:szCs w:val="20"/>
              </w:rPr>
              <w:t>12.</w:t>
            </w:r>
          </w:p>
        </w:tc>
        <w:tc>
          <w:tcPr>
            <w:tcW w:w="8931" w:type="dxa"/>
          </w:tcPr>
          <w:p w:rsidR="0014368F" w:rsidRDefault="0014368F" w:rsidP="0024610D">
            <w:pPr>
              <w:pStyle w:val="Nagwek2"/>
              <w:numPr>
                <w:ilvl w:val="0"/>
                <w:numId w:val="0"/>
              </w:numPr>
              <w:spacing w:before="0"/>
              <w:outlineLvl w:val="1"/>
              <w:rPr>
                <w:rFonts w:ascii="Times New Roman" w:hAnsi="Times New Roman" w:cs="Times New Roman"/>
                <w:b w:val="0"/>
                <w:szCs w:val="22"/>
              </w:rPr>
            </w:pPr>
          </w:p>
          <w:p w:rsidR="0014368F" w:rsidRDefault="0014368F" w:rsidP="0024610D">
            <w:pPr>
              <w:pStyle w:val="Nagwek2"/>
              <w:numPr>
                <w:ilvl w:val="0"/>
                <w:numId w:val="0"/>
              </w:numPr>
              <w:spacing w:before="0"/>
              <w:outlineLvl w:val="1"/>
              <w:rPr>
                <w:rFonts w:ascii="Times New Roman" w:hAnsi="Times New Roman" w:cs="Times New Roman"/>
                <w:b w:val="0"/>
                <w:szCs w:val="22"/>
              </w:rPr>
            </w:pPr>
          </w:p>
          <w:p w:rsidR="004323AE" w:rsidRPr="0014368F" w:rsidRDefault="004323AE" w:rsidP="0024610D">
            <w:pPr>
              <w:pStyle w:val="Nagwek2"/>
              <w:numPr>
                <w:ilvl w:val="0"/>
                <w:numId w:val="0"/>
              </w:numPr>
              <w:spacing w:before="0"/>
              <w:outlineLvl w:val="1"/>
              <w:rPr>
                <w:rFonts w:ascii="Times New Roman" w:hAnsi="Times New Roman" w:cs="Times New Roman"/>
                <w:b w:val="0"/>
                <w:szCs w:val="22"/>
              </w:rPr>
            </w:pPr>
            <w:r w:rsidRPr="0014368F">
              <w:rPr>
                <w:rFonts w:ascii="Times New Roman" w:hAnsi="Times New Roman" w:cs="Times New Roman"/>
                <w:b w:val="0"/>
                <w:szCs w:val="22"/>
              </w:rPr>
              <w:t>Szacunkowe ramy finansowe w odniesieniu do głównych i uzupełniających projektów/przedsięwzięć rewitalizacyjnych</w:t>
            </w:r>
            <w:r w:rsidR="0014368F">
              <w:rPr>
                <w:rFonts w:ascii="Times New Roman" w:hAnsi="Times New Roman" w:cs="Times New Roman"/>
                <w:b w:val="0"/>
                <w:szCs w:val="22"/>
              </w:rPr>
              <w:t>…………………………………………………</w:t>
            </w:r>
            <w:r w:rsidR="00385E04" w:rsidRPr="0014368F">
              <w:rPr>
                <w:rFonts w:ascii="Times New Roman" w:hAnsi="Times New Roman" w:cs="Times New Roman"/>
                <w:b w:val="0"/>
                <w:szCs w:val="22"/>
              </w:rPr>
              <w:t>……….</w:t>
            </w:r>
          </w:p>
        </w:tc>
        <w:tc>
          <w:tcPr>
            <w:tcW w:w="992" w:type="dxa"/>
          </w:tcPr>
          <w:p w:rsidR="00814C04" w:rsidRDefault="007D20BB" w:rsidP="00385E04">
            <w:pPr>
              <w:pStyle w:val="Nagwek2"/>
              <w:numPr>
                <w:ilvl w:val="0"/>
                <w:numId w:val="0"/>
              </w:numPr>
              <w:spacing w:before="100" w:beforeAutospacing="1"/>
              <w:outlineLvl w:val="1"/>
              <w:rPr>
                <w:rFonts w:ascii="Times New Roman" w:hAnsi="Times New Roman" w:cs="Times New Roman"/>
                <w:b w:val="0"/>
                <w:szCs w:val="22"/>
              </w:rPr>
            </w:pPr>
            <w:r w:rsidRPr="0014368F">
              <w:rPr>
                <w:rFonts w:ascii="Times New Roman" w:hAnsi="Times New Roman" w:cs="Times New Roman"/>
                <w:b w:val="0"/>
                <w:szCs w:val="22"/>
              </w:rPr>
              <w:t xml:space="preserve">                     </w:t>
            </w:r>
          </w:p>
          <w:p w:rsidR="004323AE" w:rsidRPr="0014368F" w:rsidRDefault="00E6533A" w:rsidP="009039CE">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 xml:space="preserve">           69</w:t>
            </w:r>
            <w:r w:rsidR="00814C04">
              <w:rPr>
                <w:rFonts w:ascii="Times New Roman" w:hAnsi="Times New Roman" w:cs="Times New Roman"/>
                <w:b w:val="0"/>
                <w:szCs w:val="22"/>
              </w:rPr>
              <w:t xml:space="preserve">                     </w:t>
            </w:r>
          </w:p>
        </w:tc>
      </w:tr>
      <w:tr w:rsidR="00385E04" w:rsidTr="00814C04">
        <w:tc>
          <w:tcPr>
            <w:tcW w:w="709" w:type="dxa"/>
          </w:tcPr>
          <w:p w:rsidR="0014368F" w:rsidRDefault="0014368F" w:rsidP="00385E04">
            <w:pPr>
              <w:pStyle w:val="Nagwek2"/>
              <w:numPr>
                <w:ilvl w:val="0"/>
                <w:numId w:val="0"/>
              </w:numPr>
              <w:spacing w:before="100" w:beforeAutospacing="1"/>
              <w:outlineLvl w:val="1"/>
              <w:rPr>
                <w:rFonts w:ascii="Times New Roman" w:hAnsi="Times New Roman" w:cs="Times New Roman"/>
                <w:b w:val="0"/>
                <w:sz w:val="20"/>
                <w:szCs w:val="20"/>
              </w:rPr>
            </w:pPr>
          </w:p>
          <w:p w:rsidR="004323AE" w:rsidRPr="00385E04" w:rsidRDefault="0024610D"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rFonts w:ascii="Times New Roman" w:hAnsi="Times New Roman" w:cs="Times New Roman"/>
                <w:b w:val="0"/>
                <w:sz w:val="20"/>
                <w:szCs w:val="20"/>
              </w:rPr>
              <w:t xml:space="preserve">13. </w:t>
            </w:r>
          </w:p>
        </w:tc>
        <w:tc>
          <w:tcPr>
            <w:tcW w:w="8931" w:type="dxa"/>
          </w:tcPr>
          <w:p w:rsidR="0014368F" w:rsidRDefault="0014368F" w:rsidP="0024610D">
            <w:pPr>
              <w:pStyle w:val="Nagwek2"/>
              <w:numPr>
                <w:ilvl w:val="0"/>
                <w:numId w:val="0"/>
              </w:numPr>
              <w:spacing w:before="0"/>
              <w:outlineLvl w:val="1"/>
              <w:rPr>
                <w:rFonts w:ascii="Times New Roman" w:hAnsi="Times New Roman" w:cs="Times New Roman"/>
                <w:b w:val="0"/>
                <w:szCs w:val="22"/>
              </w:rPr>
            </w:pPr>
          </w:p>
          <w:p w:rsidR="0014368F" w:rsidRDefault="0014368F" w:rsidP="0024610D">
            <w:pPr>
              <w:pStyle w:val="Nagwek2"/>
              <w:numPr>
                <w:ilvl w:val="0"/>
                <w:numId w:val="0"/>
              </w:numPr>
              <w:spacing w:before="0"/>
              <w:outlineLvl w:val="1"/>
              <w:rPr>
                <w:rFonts w:ascii="Times New Roman" w:hAnsi="Times New Roman" w:cs="Times New Roman"/>
                <w:b w:val="0"/>
                <w:szCs w:val="22"/>
              </w:rPr>
            </w:pPr>
          </w:p>
          <w:p w:rsidR="004323AE" w:rsidRPr="0014368F" w:rsidRDefault="004323AE" w:rsidP="0024610D">
            <w:pPr>
              <w:pStyle w:val="Nagwek2"/>
              <w:numPr>
                <w:ilvl w:val="0"/>
                <w:numId w:val="0"/>
              </w:numPr>
              <w:spacing w:before="0"/>
              <w:outlineLvl w:val="1"/>
              <w:rPr>
                <w:rFonts w:ascii="Times New Roman" w:hAnsi="Times New Roman" w:cs="Times New Roman"/>
                <w:b w:val="0"/>
                <w:szCs w:val="22"/>
              </w:rPr>
            </w:pPr>
            <w:r w:rsidRPr="0014368F">
              <w:rPr>
                <w:rFonts w:ascii="Times New Roman" w:hAnsi="Times New Roman" w:cs="Times New Roman"/>
                <w:b w:val="0"/>
                <w:szCs w:val="22"/>
              </w:rPr>
              <w:t>System zarządzania realizacją programu rewitalizacji</w:t>
            </w:r>
            <w:r w:rsidR="00385E04" w:rsidRPr="0014368F">
              <w:rPr>
                <w:rFonts w:ascii="Times New Roman" w:hAnsi="Times New Roman" w:cs="Times New Roman"/>
                <w:b w:val="0"/>
                <w:szCs w:val="22"/>
              </w:rPr>
              <w:t>……………………………………………</w:t>
            </w:r>
            <w:r w:rsidR="0014368F">
              <w:rPr>
                <w:rFonts w:ascii="Times New Roman" w:hAnsi="Times New Roman" w:cs="Times New Roman"/>
                <w:b w:val="0"/>
                <w:szCs w:val="22"/>
              </w:rPr>
              <w:t>….</w:t>
            </w:r>
          </w:p>
        </w:tc>
        <w:tc>
          <w:tcPr>
            <w:tcW w:w="992" w:type="dxa"/>
          </w:tcPr>
          <w:p w:rsidR="00814C04" w:rsidRDefault="00814C04" w:rsidP="00385E04">
            <w:pPr>
              <w:pStyle w:val="Nagwek2"/>
              <w:numPr>
                <w:ilvl w:val="0"/>
                <w:numId w:val="0"/>
              </w:numPr>
              <w:spacing w:before="100" w:beforeAutospacing="1"/>
              <w:outlineLvl w:val="1"/>
              <w:rPr>
                <w:rFonts w:ascii="Times New Roman" w:hAnsi="Times New Roman" w:cs="Times New Roman"/>
                <w:b w:val="0"/>
                <w:szCs w:val="22"/>
              </w:rPr>
            </w:pPr>
          </w:p>
          <w:p w:rsidR="004323AE" w:rsidRPr="0014368F" w:rsidRDefault="00E6533A" w:rsidP="00C32884">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72</w:t>
            </w:r>
          </w:p>
        </w:tc>
      </w:tr>
      <w:tr w:rsidR="00385E04" w:rsidTr="00814C04">
        <w:tc>
          <w:tcPr>
            <w:tcW w:w="709" w:type="dxa"/>
          </w:tcPr>
          <w:p w:rsidR="0014368F" w:rsidRDefault="0014368F" w:rsidP="00385E04">
            <w:pPr>
              <w:pStyle w:val="Nagwek2"/>
              <w:numPr>
                <w:ilvl w:val="0"/>
                <w:numId w:val="0"/>
              </w:numPr>
              <w:spacing w:before="100" w:beforeAutospacing="1"/>
              <w:outlineLvl w:val="1"/>
              <w:rPr>
                <w:rFonts w:ascii="Times New Roman" w:hAnsi="Times New Roman" w:cs="Times New Roman"/>
                <w:b w:val="0"/>
                <w:sz w:val="20"/>
                <w:szCs w:val="20"/>
              </w:rPr>
            </w:pPr>
          </w:p>
          <w:p w:rsidR="004323AE" w:rsidRDefault="0024610D" w:rsidP="00385E04">
            <w:pPr>
              <w:pStyle w:val="Nagwek2"/>
              <w:numPr>
                <w:ilvl w:val="0"/>
                <w:numId w:val="0"/>
              </w:numPr>
              <w:spacing w:before="100" w:beforeAutospacing="1"/>
              <w:outlineLvl w:val="1"/>
              <w:rPr>
                <w:rFonts w:ascii="Times New Roman" w:hAnsi="Times New Roman" w:cs="Times New Roman"/>
                <w:b w:val="0"/>
                <w:sz w:val="20"/>
                <w:szCs w:val="20"/>
              </w:rPr>
            </w:pPr>
            <w:r w:rsidRPr="00385E04">
              <w:rPr>
                <w:rFonts w:ascii="Times New Roman" w:hAnsi="Times New Roman" w:cs="Times New Roman"/>
                <w:b w:val="0"/>
                <w:sz w:val="20"/>
                <w:szCs w:val="20"/>
              </w:rPr>
              <w:t>14.</w:t>
            </w:r>
          </w:p>
          <w:p w:rsidR="00F67EB1" w:rsidRDefault="00F67EB1" w:rsidP="00F67EB1"/>
          <w:p w:rsidR="00F67EB1" w:rsidRDefault="00F67EB1" w:rsidP="00F67EB1">
            <w:pPr>
              <w:ind w:firstLine="0"/>
            </w:pPr>
          </w:p>
          <w:p w:rsidR="00F67EB1" w:rsidRPr="00F67EB1" w:rsidRDefault="00F67EB1" w:rsidP="00F67EB1">
            <w:pPr>
              <w:ind w:firstLine="0"/>
            </w:pPr>
            <w:r>
              <w:t>15.</w:t>
            </w:r>
          </w:p>
        </w:tc>
        <w:tc>
          <w:tcPr>
            <w:tcW w:w="8931" w:type="dxa"/>
          </w:tcPr>
          <w:p w:rsidR="0014368F" w:rsidRDefault="0014368F" w:rsidP="0024610D">
            <w:pPr>
              <w:pStyle w:val="Nagwek2"/>
              <w:numPr>
                <w:ilvl w:val="0"/>
                <w:numId w:val="0"/>
              </w:numPr>
              <w:spacing w:before="100" w:beforeAutospacing="1"/>
              <w:outlineLvl w:val="1"/>
              <w:rPr>
                <w:rFonts w:ascii="Times New Roman" w:hAnsi="Times New Roman" w:cs="Times New Roman"/>
                <w:b w:val="0"/>
                <w:szCs w:val="22"/>
              </w:rPr>
            </w:pPr>
          </w:p>
          <w:p w:rsidR="004323AE" w:rsidRDefault="004323AE" w:rsidP="0024610D">
            <w:pPr>
              <w:pStyle w:val="Nagwek2"/>
              <w:numPr>
                <w:ilvl w:val="0"/>
                <w:numId w:val="0"/>
              </w:numPr>
              <w:spacing w:before="100" w:beforeAutospacing="1"/>
              <w:outlineLvl w:val="1"/>
              <w:rPr>
                <w:rFonts w:ascii="Times New Roman" w:hAnsi="Times New Roman" w:cs="Times New Roman"/>
                <w:b w:val="0"/>
                <w:szCs w:val="22"/>
              </w:rPr>
            </w:pPr>
            <w:r w:rsidRPr="0014368F">
              <w:rPr>
                <w:rFonts w:ascii="Times New Roman" w:hAnsi="Times New Roman" w:cs="Times New Roman"/>
                <w:b w:val="0"/>
                <w:szCs w:val="22"/>
              </w:rPr>
              <w:t>System monitoringu i oceny skuteczności działań oraz system wprowadzania modyfikacji w reakcji na zmiany w oto</w:t>
            </w:r>
            <w:r w:rsidR="00385E04" w:rsidRPr="0014368F">
              <w:rPr>
                <w:rFonts w:ascii="Times New Roman" w:hAnsi="Times New Roman" w:cs="Times New Roman"/>
                <w:b w:val="0"/>
                <w:szCs w:val="22"/>
              </w:rPr>
              <w:t>czeniu Programu Rewitalizacji…………………………………………</w:t>
            </w:r>
            <w:r w:rsidR="0014368F">
              <w:rPr>
                <w:rFonts w:ascii="Times New Roman" w:hAnsi="Times New Roman" w:cs="Times New Roman"/>
                <w:b w:val="0"/>
                <w:szCs w:val="22"/>
              </w:rPr>
              <w:t>…..</w:t>
            </w:r>
          </w:p>
          <w:p w:rsidR="00F67EB1" w:rsidRDefault="00F67EB1" w:rsidP="00F67EB1">
            <w:pPr>
              <w:ind w:firstLine="0"/>
            </w:pPr>
          </w:p>
          <w:p w:rsidR="00F67EB1" w:rsidRPr="00F67EB1" w:rsidRDefault="00F67EB1" w:rsidP="00F67EB1">
            <w:pPr>
              <w:ind w:firstLine="0"/>
            </w:pPr>
            <w:r>
              <w:t>Wykaz map, tabel i wykresów</w:t>
            </w:r>
            <w:r w:rsidR="00A86A01" w:rsidRPr="0014368F">
              <w:rPr>
                <w:rFonts w:ascii="Times New Roman" w:hAnsi="Times New Roman" w:cs="Times New Roman"/>
              </w:rPr>
              <w:t>…………………………………</w:t>
            </w:r>
            <w:r w:rsidR="00A86A01">
              <w:rPr>
                <w:rFonts w:ascii="Times New Roman" w:hAnsi="Times New Roman" w:cs="Times New Roman"/>
              </w:rPr>
              <w:t>………………………</w:t>
            </w:r>
            <w:r w:rsidR="00A86A01" w:rsidRPr="0014368F">
              <w:rPr>
                <w:rFonts w:ascii="Times New Roman" w:hAnsi="Times New Roman" w:cs="Times New Roman"/>
              </w:rPr>
              <w:t>………</w:t>
            </w:r>
            <w:r w:rsidR="00A86A01">
              <w:rPr>
                <w:rFonts w:ascii="Times New Roman" w:hAnsi="Times New Roman" w:cs="Times New Roman"/>
              </w:rPr>
              <w:t>…..</w:t>
            </w:r>
          </w:p>
        </w:tc>
        <w:tc>
          <w:tcPr>
            <w:tcW w:w="992" w:type="dxa"/>
          </w:tcPr>
          <w:p w:rsidR="00814C04" w:rsidRDefault="007D20BB" w:rsidP="005F2272">
            <w:pPr>
              <w:pStyle w:val="Nagwek2"/>
              <w:numPr>
                <w:ilvl w:val="0"/>
                <w:numId w:val="0"/>
              </w:numPr>
              <w:spacing w:before="100" w:beforeAutospacing="1"/>
              <w:outlineLvl w:val="1"/>
              <w:rPr>
                <w:rFonts w:ascii="Times New Roman" w:hAnsi="Times New Roman" w:cs="Times New Roman"/>
                <w:b w:val="0"/>
                <w:szCs w:val="22"/>
              </w:rPr>
            </w:pPr>
            <w:r w:rsidRPr="0014368F">
              <w:rPr>
                <w:rFonts w:ascii="Times New Roman" w:hAnsi="Times New Roman" w:cs="Times New Roman"/>
                <w:b w:val="0"/>
                <w:szCs w:val="22"/>
              </w:rPr>
              <w:t xml:space="preserve">                  </w:t>
            </w:r>
          </w:p>
          <w:p w:rsidR="004323AE" w:rsidRDefault="00814C04" w:rsidP="005F2272">
            <w:pPr>
              <w:pStyle w:val="Nagwek2"/>
              <w:numPr>
                <w:ilvl w:val="0"/>
                <w:numId w:val="0"/>
              </w:numPr>
              <w:spacing w:before="100" w:beforeAutospacing="1"/>
              <w:outlineLvl w:val="1"/>
              <w:rPr>
                <w:rFonts w:ascii="Times New Roman" w:hAnsi="Times New Roman" w:cs="Times New Roman"/>
                <w:b w:val="0"/>
                <w:szCs w:val="22"/>
              </w:rPr>
            </w:pPr>
            <w:r>
              <w:rPr>
                <w:rFonts w:ascii="Times New Roman" w:hAnsi="Times New Roman" w:cs="Times New Roman"/>
                <w:b w:val="0"/>
                <w:szCs w:val="22"/>
              </w:rPr>
              <w:t xml:space="preserve">                 </w:t>
            </w:r>
            <w:r w:rsidR="00E6533A">
              <w:rPr>
                <w:rFonts w:ascii="Times New Roman" w:hAnsi="Times New Roman" w:cs="Times New Roman"/>
                <w:b w:val="0"/>
                <w:szCs w:val="22"/>
              </w:rPr>
              <w:t>73</w:t>
            </w:r>
          </w:p>
          <w:p w:rsidR="00A86A01" w:rsidRDefault="00A86A01" w:rsidP="00A86A01">
            <w:pPr>
              <w:ind w:firstLine="0"/>
            </w:pPr>
          </w:p>
          <w:p w:rsidR="00A86A01" w:rsidRPr="00A86A01" w:rsidRDefault="00E6533A" w:rsidP="00A86A01">
            <w:pPr>
              <w:ind w:firstLine="0"/>
            </w:pPr>
            <w:r>
              <w:t>75</w:t>
            </w:r>
          </w:p>
        </w:tc>
      </w:tr>
    </w:tbl>
    <w:p w:rsidR="007D20BB" w:rsidRDefault="007D20BB" w:rsidP="004764D5">
      <w:pPr>
        <w:pStyle w:val="Nagwek2"/>
        <w:numPr>
          <w:ilvl w:val="0"/>
          <w:numId w:val="0"/>
        </w:numPr>
        <w:spacing w:before="100" w:beforeAutospacing="1" w:line="240" w:lineRule="auto"/>
        <w:ind w:left="531" w:hanging="360"/>
        <w:rPr>
          <w:rFonts w:ascii="Times New Roman" w:hAnsi="Times New Roman" w:cs="Times New Roman"/>
          <w:sz w:val="22"/>
          <w:szCs w:val="22"/>
        </w:rPr>
      </w:pPr>
      <w:bookmarkStart w:id="1" w:name="_Toc476313900"/>
      <w:bookmarkEnd w:id="0"/>
    </w:p>
    <w:p w:rsidR="0014368F" w:rsidRDefault="0014368F" w:rsidP="0014368F"/>
    <w:p w:rsidR="0014368F" w:rsidRDefault="0014368F" w:rsidP="00E6533A">
      <w:pPr>
        <w:ind w:firstLine="0"/>
      </w:pPr>
    </w:p>
    <w:p w:rsidR="0014368F" w:rsidRDefault="0014368F" w:rsidP="0014368F"/>
    <w:p w:rsidR="0014368F" w:rsidRDefault="0014368F" w:rsidP="0014368F"/>
    <w:p w:rsidR="00FC6079" w:rsidRPr="00DC6736" w:rsidRDefault="008A6E9B" w:rsidP="004764D5">
      <w:pPr>
        <w:pStyle w:val="Nagwek2"/>
        <w:numPr>
          <w:ilvl w:val="0"/>
          <w:numId w:val="0"/>
        </w:numPr>
        <w:spacing w:before="100" w:beforeAutospacing="1" w:line="240" w:lineRule="auto"/>
        <w:ind w:left="531" w:hanging="360"/>
        <w:rPr>
          <w:rFonts w:ascii="Times New Roman" w:hAnsi="Times New Roman" w:cs="Times New Roman"/>
          <w:sz w:val="22"/>
          <w:szCs w:val="22"/>
        </w:rPr>
      </w:pPr>
      <w:r w:rsidRPr="00DC6736">
        <w:rPr>
          <w:rFonts w:ascii="Times New Roman" w:hAnsi="Times New Roman" w:cs="Times New Roman"/>
          <w:sz w:val="22"/>
          <w:szCs w:val="22"/>
        </w:rPr>
        <w:lastRenderedPageBreak/>
        <w:t>Wstęp</w:t>
      </w:r>
      <w:bookmarkEnd w:id="1"/>
    </w:p>
    <w:p w:rsidR="00A86E1E" w:rsidRPr="00DC6736" w:rsidRDefault="00A86E1E" w:rsidP="004764D5">
      <w:pPr>
        <w:pStyle w:val="NormalnyWeb"/>
        <w:shd w:val="clear" w:color="auto" w:fill="FFFFFF"/>
        <w:rPr>
          <w:sz w:val="22"/>
          <w:szCs w:val="22"/>
        </w:rPr>
      </w:pPr>
      <w:r w:rsidRPr="00DC6736">
        <w:rPr>
          <w:sz w:val="22"/>
          <w:szCs w:val="22"/>
        </w:rPr>
        <w:t xml:space="preserve">Gmina Bobrowniki </w:t>
      </w:r>
      <w:r w:rsidR="00F81CFE" w:rsidRPr="00DC6736">
        <w:rPr>
          <w:sz w:val="22"/>
          <w:szCs w:val="22"/>
        </w:rPr>
        <w:t>przystąpiła</w:t>
      </w:r>
      <w:r w:rsidRPr="00DC6736">
        <w:rPr>
          <w:sz w:val="22"/>
          <w:szCs w:val="22"/>
        </w:rPr>
        <w:t xml:space="preserve"> do tworzenia dokumentu pn. </w:t>
      </w:r>
      <w:r w:rsidR="002C49CA" w:rsidRPr="00DC6736">
        <w:rPr>
          <w:i/>
          <w:sz w:val="22"/>
          <w:szCs w:val="22"/>
        </w:rPr>
        <w:t>Lokalny Program Rewitalizacji Gminy Bobrowniki na lata 2017 – 2023</w:t>
      </w:r>
      <w:r w:rsidR="002C49CA" w:rsidRPr="00DC6736">
        <w:rPr>
          <w:sz w:val="22"/>
          <w:szCs w:val="22"/>
        </w:rPr>
        <w:t>. Rewitalizacja to zestawienie działań, których rezultatem ma być wyprowadzenie ze stanu kryzysowego obszarów zdegradowanych</w:t>
      </w:r>
      <w:r w:rsidR="00F81CFE" w:rsidRPr="00DC6736">
        <w:rPr>
          <w:sz w:val="22"/>
          <w:szCs w:val="22"/>
        </w:rPr>
        <w:t xml:space="preserve">. Na tych obszarach występuje stan kryzysowy uwidoczniony przede wszystkim przestępczością, ubóstwem, bezrobociem, występowaniem przestrzeni zdegradowanych. </w:t>
      </w:r>
    </w:p>
    <w:p w:rsidR="00F81CFE" w:rsidRPr="00DC6736" w:rsidRDefault="00F81CFE" w:rsidP="00E821FD">
      <w:pPr>
        <w:pStyle w:val="NormalnyWeb"/>
        <w:shd w:val="clear" w:color="auto" w:fill="FFFFFF"/>
        <w:rPr>
          <w:sz w:val="22"/>
          <w:szCs w:val="22"/>
        </w:rPr>
      </w:pPr>
      <w:r w:rsidRPr="00DC6736">
        <w:rPr>
          <w:sz w:val="22"/>
          <w:szCs w:val="22"/>
        </w:rPr>
        <w:t xml:space="preserve">Posiadając program rewitalizacji Gmina Bobrowniki zyskuje możliwości pozyskiwania funduszy Unii Europejskiej. Urzeczywistniając rewitalizację prowadzić będziemy zintegrowane działania dla społeczności i przestrzeni z konkretnym odniesieniem do miejscowości </w:t>
      </w:r>
      <w:r w:rsidR="004C66DC" w:rsidRPr="00DC6736">
        <w:rPr>
          <w:sz w:val="22"/>
          <w:szCs w:val="22"/>
        </w:rPr>
        <w:t>wyznaczonych, jako</w:t>
      </w:r>
      <w:r w:rsidRPr="00DC6736">
        <w:rPr>
          <w:sz w:val="22"/>
          <w:szCs w:val="22"/>
        </w:rPr>
        <w:t xml:space="preserve"> obszar rewitalizacji.  </w:t>
      </w:r>
    </w:p>
    <w:p w:rsidR="00F81CFE" w:rsidRPr="00DC6736" w:rsidRDefault="00F81CFE" w:rsidP="004764D5">
      <w:pPr>
        <w:pStyle w:val="NormalnyWeb"/>
        <w:shd w:val="clear" w:color="auto" w:fill="FFFFFF"/>
        <w:rPr>
          <w:sz w:val="22"/>
          <w:szCs w:val="22"/>
        </w:rPr>
      </w:pPr>
      <w:r w:rsidRPr="00DC6736">
        <w:rPr>
          <w:sz w:val="22"/>
          <w:szCs w:val="22"/>
        </w:rPr>
        <w:t>Tworzenie programu rozpoczęliśmy od diagnozy Gminy Bobrowniki w kontekście występowania stanu kryzysowego. Dokonaliśmy wyznaczenia obszaru zdegradowanego, w którym wyodrębniliśmy obszar rewitalizacji w dwóch podobszarach nie przekraczających łącznie 20 % powierzchni gminy i zamieszkany</w:t>
      </w:r>
      <w:r w:rsidR="00BD441C">
        <w:rPr>
          <w:sz w:val="22"/>
          <w:szCs w:val="22"/>
        </w:rPr>
        <w:t>ch</w:t>
      </w:r>
      <w:r w:rsidRPr="00DC6736">
        <w:rPr>
          <w:sz w:val="22"/>
          <w:szCs w:val="22"/>
        </w:rPr>
        <w:t xml:space="preserve"> przez mniej niż 30 % jej mieszkańców.  </w:t>
      </w:r>
    </w:p>
    <w:p w:rsidR="00BD441C" w:rsidRDefault="00F81CFE" w:rsidP="00BD441C">
      <w:pPr>
        <w:pStyle w:val="NormalnyWeb"/>
        <w:shd w:val="clear" w:color="auto" w:fill="FFFFFF"/>
        <w:rPr>
          <w:sz w:val="22"/>
          <w:szCs w:val="22"/>
        </w:rPr>
      </w:pPr>
      <w:r w:rsidRPr="00DC6736">
        <w:rPr>
          <w:sz w:val="22"/>
          <w:szCs w:val="22"/>
        </w:rPr>
        <w:t xml:space="preserve">Poszczególnym etapom tworzenia dokumentu towarzyszyły konsultacje społeczne. We wszystkich sołectwach zorganizowano panele obywatelskie, w których udział wzięło łącznie 360 mieszkańców Gminy. Spotkania były okazją do przeprowadzenia badań ankietowych, przekazania materiałów szkoleniowych, zapoznania się z oczekiwaniami mieszkańców. </w:t>
      </w:r>
      <w:r w:rsidR="00BD441C">
        <w:rPr>
          <w:sz w:val="22"/>
          <w:szCs w:val="22"/>
        </w:rPr>
        <w:t xml:space="preserve">Drugi cykl paneli obywatelskich odbył się w pierwszym kwartale 2017 r. W panelach uczestniczyli przedstawiciele sektora publicznego, społecznego i gospodarczego. </w:t>
      </w:r>
    </w:p>
    <w:p w:rsidR="00FC2139" w:rsidRPr="00DC6736" w:rsidRDefault="00F81CFE" w:rsidP="004764D5">
      <w:pPr>
        <w:pStyle w:val="NormalnyWeb"/>
        <w:shd w:val="clear" w:color="auto" w:fill="FFFFFF"/>
        <w:rPr>
          <w:sz w:val="22"/>
          <w:szCs w:val="22"/>
        </w:rPr>
      </w:pPr>
      <w:r w:rsidRPr="00DC6736">
        <w:rPr>
          <w:sz w:val="22"/>
          <w:szCs w:val="22"/>
        </w:rPr>
        <w:t xml:space="preserve"> Wszystkim mieszkańcom stworzono warunki do zgłaszania własnych propozycji. Poprawa warunków życia mieszkańców może odbywać się wyłącznie z udziałem społeczności lokalnej. </w:t>
      </w:r>
      <w:r w:rsidR="00FC2139" w:rsidRPr="00DC6736">
        <w:rPr>
          <w:sz w:val="22"/>
          <w:szCs w:val="22"/>
        </w:rPr>
        <w:t xml:space="preserve">W zakresie przestrzeni zdegradowanej pojawi się możliwość wdrożenia spójnych działań rewitalizacyjnych przez nadanie niezagospodarowanym miejscom będącym własnością publiczną nowych funkcji. </w:t>
      </w:r>
    </w:p>
    <w:p w:rsidR="00CD2B6A" w:rsidRPr="00CD2B6A" w:rsidRDefault="00CD2B6A" w:rsidP="00CD2B6A">
      <w:pPr>
        <w:spacing w:before="100" w:beforeAutospacing="1" w:line="240" w:lineRule="auto"/>
        <w:rPr>
          <w:rFonts w:ascii="Times New Roman" w:hAnsi="Times New Roman" w:cs="Times New Roman"/>
          <w:sz w:val="22"/>
        </w:rPr>
      </w:pPr>
      <w:r>
        <w:rPr>
          <w:rFonts w:ascii="Times New Roman" w:hAnsi="Times New Roman" w:cs="Times New Roman"/>
          <w:sz w:val="22"/>
        </w:rPr>
        <w:t>Lokalny Program Rewitalizacji Gminy Bobrowniki na lata 2017-2023 powstał zgodnie z</w:t>
      </w:r>
      <w:r w:rsidRPr="00CD2B6A">
        <w:rPr>
          <w:rFonts w:ascii="Times New Roman" w:hAnsi="Times New Roman" w:cs="Times New Roman"/>
          <w:sz w:val="22"/>
        </w:rPr>
        <w:t xml:space="preserve"> </w:t>
      </w:r>
      <w:r w:rsidRPr="00CD2B6A">
        <w:rPr>
          <w:rFonts w:ascii="Times New Roman" w:hAnsi="Times New Roman" w:cs="Times New Roman"/>
          <w:b/>
          <w:bCs/>
          <w:sz w:val="22"/>
        </w:rPr>
        <w:t>Zasad</w:t>
      </w:r>
      <w:r>
        <w:rPr>
          <w:rFonts w:ascii="Times New Roman" w:hAnsi="Times New Roman" w:cs="Times New Roman"/>
          <w:b/>
          <w:bCs/>
          <w:sz w:val="22"/>
        </w:rPr>
        <w:t>ami</w:t>
      </w:r>
      <w:r w:rsidRPr="00CD2B6A">
        <w:rPr>
          <w:rFonts w:ascii="Times New Roman" w:hAnsi="Times New Roman" w:cs="Times New Roman"/>
          <w:b/>
          <w:bCs/>
          <w:sz w:val="22"/>
        </w:rPr>
        <w:t xml:space="preserve"> </w:t>
      </w:r>
      <w:r w:rsidRPr="00444F3A">
        <w:rPr>
          <w:rFonts w:ascii="Times New Roman" w:hAnsi="Times New Roman" w:cs="Times New Roman"/>
          <w:b/>
          <w:bCs/>
          <w:sz w:val="22"/>
        </w:rPr>
        <w:t>programowania</w:t>
      </w:r>
      <w:r w:rsidRPr="00CD2B6A">
        <w:rPr>
          <w:rFonts w:ascii="Times New Roman" w:hAnsi="Times New Roman" w:cs="Times New Roman"/>
          <w:b/>
          <w:bCs/>
          <w:sz w:val="22"/>
        </w:rPr>
        <w:t xml:space="preserve"> przedsięwzięć rewitalizacyjnych w celu ubiegania się o środki finansowe w ramach Regionalnego Programu Operacyjnego Województwa Kujawsko – pomorskiego na lata 2014 – 2020 </w:t>
      </w:r>
      <w:r w:rsidRPr="00CD2B6A">
        <w:rPr>
          <w:rFonts w:ascii="Times New Roman" w:hAnsi="Times New Roman" w:cs="Times New Roman"/>
          <w:sz w:val="22"/>
        </w:rPr>
        <w:t>przyjęty</w:t>
      </w:r>
      <w:r>
        <w:rPr>
          <w:rFonts w:ascii="Times New Roman" w:hAnsi="Times New Roman" w:cs="Times New Roman"/>
          <w:sz w:val="22"/>
        </w:rPr>
        <w:t>mi</w:t>
      </w:r>
      <w:r w:rsidRPr="00CD2B6A">
        <w:rPr>
          <w:rFonts w:ascii="Times New Roman" w:hAnsi="Times New Roman" w:cs="Times New Roman"/>
          <w:sz w:val="22"/>
        </w:rPr>
        <w:t xml:space="preserve"> Uchwałą nr 30/1163/16  Zarządu Województwa </w:t>
      </w:r>
      <w:r>
        <w:rPr>
          <w:rFonts w:ascii="Times New Roman" w:hAnsi="Times New Roman" w:cs="Times New Roman"/>
          <w:sz w:val="22"/>
        </w:rPr>
        <w:t xml:space="preserve">Kujawsko - Pomorskiego </w:t>
      </w:r>
      <w:r w:rsidRPr="00CD2B6A">
        <w:rPr>
          <w:rFonts w:ascii="Times New Roman" w:hAnsi="Times New Roman" w:cs="Times New Roman"/>
          <w:sz w:val="22"/>
        </w:rPr>
        <w:t xml:space="preserve">z dnia 27 lipca 2016 r. </w:t>
      </w:r>
    </w:p>
    <w:p w:rsidR="00FC2139" w:rsidRPr="00DC6736" w:rsidRDefault="00FC2139" w:rsidP="004764D5">
      <w:pPr>
        <w:spacing w:before="100" w:beforeAutospacing="1" w:line="240" w:lineRule="auto"/>
        <w:rPr>
          <w:rFonts w:ascii="Times New Roman" w:hAnsi="Times New Roman" w:cs="Times New Roman"/>
          <w:sz w:val="22"/>
        </w:rPr>
      </w:pPr>
    </w:p>
    <w:p w:rsidR="008D61BC" w:rsidRPr="00DC6736" w:rsidRDefault="008D61BC" w:rsidP="004764D5">
      <w:pPr>
        <w:spacing w:before="100" w:beforeAutospacing="1" w:line="240" w:lineRule="auto"/>
        <w:rPr>
          <w:rFonts w:ascii="Times New Roman" w:hAnsi="Times New Roman" w:cs="Times New Roman"/>
          <w:sz w:val="22"/>
        </w:rPr>
      </w:pPr>
    </w:p>
    <w:p w:rsidR="008D61BC" w:rsidRPr="00DC6736" w:rsidRDefault="008D61BC" w:rsidP="004764D5">
      <w:pPr>
        <w:spacing w:before="100" w:beforeAutospacing="1" w:line="240" w:lineRule="auto"/>
        <w:rPr>
          <w:rFonts w:ascii="Times New Roman" w:hAnsi="Times New Roman" w:cs="Times New Roman"/>
          <w:sz w:val="22"/>
        </w:rPr>
      </w:pPr>
    </w:p>
    <w:p w:rsidR="008D61BC" w:rsidRPr="00DC6736" w:rsidRDefault="008D61BC" w:rsidP="004764D5">
      <w:pPr>
        <w:spacing w:before="100" w:beforeAutospacing="1" w:line="240" w:lineRule="auto"/>
        <w:rPr>
          <w:rFonts w:ascii="Times New Roman" w:hAnsi="Times New Roman" w:cs="Times New Roman"/>
          <w:sz w:val="22"/>
        </w:rPr>
      </w:pPr>
    </w:p>
    <w:p w:rsidR="008D61BC" w:rsidRPr="00DC6736" w:rsidRDefault="008D61BC" w:rsidP="004764D5">
      <w:pPr>
        <w:spacing w:before="100" w:beforeAutospacing="1" w:line="240" w:lineRule="auto"/>
        <w:rPr>
          <w:rFonts w:ascii="Times New Roman" w:hAnsi="Times New Roman" w:cs="Times New Roman"/>
          <w:sz w:val="22"/>
        </w:rPr>
      </w:pPr>
    </w:p>
    <w:p w:rsidR="00FA6E0F" w:rsidRPr="00DC6736" w:rsidRDefault="00FA6E0F" w:rsidP="004764D5">
      <w:pPr>
        <w:spacing w:before="100" w:beforeAutospacing="1" w:line="240" w:lineRule="auto"/>
        <w:rPr>
          <w:rFonts w:ascii="Times New Roman" w:hAnsi="Times New Roman" w:cs="Times New Roman"/>
          <w:sz w:val="22"/>
        </w:rPr>
      </w:pPr>
    </w:p>
    <w:p w:rsidR="004764D5" w:rsidRPr="00DC6736" w:rsidRDefault="004764D5" w:rsidP="004764D5">
      <w:pPr>
        <w:spacing w:before="100" w:beforeAutospacing="1" w:line="240" w:lineRule="auto"/>
        <w:rPr>
          <w:rFonts w:ascii="Times New Roman" w:hAnsi="Times New Roman" w:cs="Times New Roman"/>
          <w:sz w:val="22"/>
        </w:rPr>
      </w:pPr>
    </w:p>
    <w:p w:rsidR="004764D5" w:rsidRPr="00DC6736" w:rsidRDefault="004764D5" w:rsidP="004764D5">
      <w:pPr>
        <w:spacing w:before="100" w:beforeAutospacing="1" w:line="240" w:lineRule="auto"/>
        <w:rPr>
          <w:rFonts w:ascii="Times New Roman" w:hAnsi="Times New Roman" w:cs="Times New Roman"/>
          <w:sz w:val="22"/>
        </w:rPr>
      </w:pPr>
    </w:p>
    <w:p w:rsidR="008A6E9B" w:rsidRPr="00DC6736" w:rsidRDefault="008A6E9B" w:rsidP="004764D5">
      <w:pPr>
        <w:pStyle w:val="Nagwek2"/>
        <w:numPr>
          <w:ilvl w:val="0"/>
          <w:numId w:val="0"/>
        </w:numPr>
        <w:spacing w:before="100" w:beforeAutospacing="1" w:after="240" w:line="240" w:lineRule="auto"/>
        <w:rPr>
          <w:rFonts w:ascii="Times New Roman" w:hAnsi="Times New Roman" w:cs="Times New Roman"/>
          <w:sz w:val="22"/>
          <w:szCs w:val="22"/>
        </w:rPr>
      </w:pPr>
      <w:bookmarkStart w:id="2" w:name="_Toc476313901"/>
      <w:r w:rsidRPr="00DC6736">
        <w:rPr>
          <w:rFonts w:ascii="Times New Roman" w:hAnsi="Times New Roman" w:cs="Times New Roman"/>
          <w:sz w:val="22"/>
          <w:szCs w:val="22"/>
        </w:rPr>
        <w:lastRenderedPageBreak/>
        <w:t>Zakres pojęciowy</w:t>
      </w:r>
      <w:bookmarkEnd w:id="2"/>
    </w:p>
    <w:p w:rsidR="00E66254" w:rsidRPr="00DC6736" w:rsidRDefault="00E66254" w:rsidP="004764D5">
      <w:pPr>
        <w:spacing w:before="100" w:beforeAutospacing="1" w:line="240" w:lineRule="auto"/>
        <w:ind w:firstLine="0"/>
        <w:rPr>
          <w:rFonts w:ascii="Times New Roman" w:eastAsiaTheme="minorHAnsi" w:hAnsi="Times New Roman" w:cs="Times New Roman"/>
          <w:color w:val="000000"/>
          <w:sz w:val="22"/>
          <w:lang w:eastAsia="en-US"/>
        </w:rPr>
      </w:pPr>
      <w:bookmarkStart w:id="3" w:name="_Toc455002541"/>
      <w:bookmarkStart w:id="4" w:name="_Toc455002616"/>
      <w:bookmarkStart w:id="5" w:name="_Toc455003546"/>
      <w:bookmarkStart w:id="6" w:name="_Toc455043571"/>
      <w:bookmarkStart w:id="7" w:name="_Toc455064064"/>
      <w:r w:rsidRPr="00DC6736">
        <w:rPr>
          <w:rFonts w:ascii="Times New Roman" w:eastAsiaTheme="minorHAnsi" w:hAnsi="Times New Roman" w:cs="Times New Roman"/>
          <w:color w:val="000000"/>
          <w:sz w:val="22"/>
          <w:lang w:eastAsia="en-US"/>
        </w:rPr>
        <w:t xml:space="preserve">Na potrzeby przedstawienia zakresu pojęciowego zagadnień istotnych z perspektywy rewitalizacji przytoczone zostaną definicje opracowane w Ustawie o rewitalizacji: </w:t>
      </w:r>
    </w:p>
    <w:p w:rsidR="00D63075" w:rsidRPr="00DC6736" w:rsidRDefault="008A082D" w:rsidP="004764D5">
      <w:pPr>
        <w:spacing w:before="100" w:beforeAutospacing="1" w:line="240" w:lineRule="auto"/>
        <w:ind w:firstLine="0"/>
        <w:rPr>
          <w:rFonts w:ascii="Times New Roman" w:eastAsiaTheme="minorHAnsi" w:hAnsi="Times New Roman" w:cs="Times New Roman"/>
          <w:color w:val="000000"/>
          <w:sz w:val="22"/>
          <w:lang w:eastAsia="en-US"/>
        </w:rPr>
      </w:pPr>
      <w:r w:rsidRPr="00DC6736">
        <w:rPr>
          <w:rFonts w:ascii="Times New Roman" w:eastAsiaTheme="minorHAnsi" w:hAnsi="Times New Roman" w:cs="Times New Roman"/>
          <w:b/>
          <w:color w:val="000000"/>
          <w:sz w:val="22"/>
          <w:lang w:eastAsia="en-US"/>
        </w:rPr>
        <w:t>Rewitalizacja</w:t>
      </w:r>
      <w:r w:rsidRPr="00DC6736">
        <w:rPr>
          <w:rFonts w:ascii="Times New Roman" w:eastAsiaTheme="minorHAnsi" w:hAnsi="Times New Roman" w:cs="Times New Roman"/>
          <w:color w:val="000000"/>
          <w:sz w:val="22"/>
          <w:lang w:eastAsia="en-US"/>
        </w:rPr>
        <w:t xml:space="preserve"> – proces wyprowadzania ze stanu kryzysowego obszarów zdegradowanych, prowadzony w sposób kompleksowy, poprzez zintegrowanie działania na rzecz lokalnej społeczności, przestrzeni i gospodarki, skoncentrowane terytorialnie, prowadzone przez interesariuszy na podstawie programu rewitalizacji. </w:t>
      </w:r>
    </w:p>
    <w:p w:rsidR="00D63075" w:rsidRPr="00DC6736" w:rsidRDefault="00E66254" w:rsidP="004764D5">
      <w:pPr>
        <w:spacing w:before="100" w:beforeAutospacing="1" w:line="240" w:lineRule="auto"/>
        <w:ind w:firstLine="0"/>
        <w:rPr>
          <w:rFonts w:ascii="Times New Roman" w:eastAsiaTheme="minorHAnsi" w:hAnsi="Times New Roman" w:cs="Times New Roman"/>
          <w:color w:val="000000"/>
          <w:sz w:val="22"/>
          <w:lang w:eastAsia="en-US"/>
        </w:rPr>
      </w:pPr>
      <w:r w:rsidRPr="00DC6736">
        <w:rPr>
          <w:rFonts w:ascii="Times New Roman" w:eastAsia="Times New Roman" w:hAnsi="Times New Roman" w:cs="Times New Roman"/>
          <w:b/>
          <w:sz w:val="22"/>
        </w:rPr>
        <w:t>Stan kryzysowy</w:t>
      </w:r>
      <w:r w:rsidRPr="00DC6736">
        <w:rPr>
          <w:rFonts w:ascii="Times New Roman" w:eastAsia="Times New Roman" w:hAnsi="Times New Roman" w:cs="Times New Roman"/>
          <w:sz w:val="22"/>
        </w:rPr>
        <w:t xml:space="preserve"> – stan spowodowany koncentracją negatywnych zjawisk społecznych (w szczególności bezrobocia, ubóstwa, przestępczości, niskiego poziomu edukacji lub kapitału społecznego, niewystarczającego poziomu uczestnictwa w życiu publicznym i kulturalnym),  współwystępujących z negatywnymi zjawiskami w co najmniej jednej z następujących sfer:</w:t>
      </w:r>
    </w:p>
    <w:p w:rsidR="00E66254" w:rsidRPr="00DC6736" w:rsidRDefault="00E66254" w:rsidP="00484FB8">
      <w:pPr>
        <w:pStyle w:val="Akapitzlist"/>
        <w:numPr>
          <w:ilvl w:val="0"/>
          <w:numId w:val="4"/>
        </w:numPr>
        <w:spacing w:before="100" w:beforeAutospacing="1" w:line="240" w:lineRule="auto"/>
        <w:rPr>
          <w:rFonts w:ascii="Times New Roman" w:eastAsiaTheme="minorHAnsi" w:hAnsi="Times New Roman" w:cs="Times New Roman"/>
          <w:color w:val="000000"/>
          <w:sz w:val="22"/>
          <w:lang w:eastAsia="en-US"/>
        </w:rPr>
      </w:pPr>
      <w:r w:rsidRPr="00DC6736">
        <w:rPr>
          <w:rFonts w:ascii="Times New Roman" w:eastAsia="Times New Roman" w:hAnsi="Times New Roman" w:cs="Times New Roman"/>
          <w:sz w:val="22"/>
        </w:rPr>
        <w:t>gospodarczej (w szczególności w zakresie niskiego stopnia przedsiębiorczości, słabej kondycji lokalnych przedsiębiorstw)</w:t>
      </w:r>
    </w:p>
    <w:p w:rsidR="00E66254" w:rsidRPr="00DC6736" w:rsidRDefault="00E66254" w:rsidP="00484FB8">
      <w:pPr>
        <w:pStyle w:val="Akapitzlist"/>
        <w:numPr>
          <w:ilvl w:val="0"/>
          <w:numId w:val="4"/>
        </w:numPr>
        <w:spacing w:before="100" w:beforeAutospacing="1" w:line="240" w:lineRule="auto"/>
        <w:rPr>
          <w:rFonts w:ascii="Times New Roman" w:eastAsiaTheme="minorHAnsi" w:hAnsi="Times New Roman" w:cs="Times New Roman"/>
          <w:color w:val="000000"/>
          <w:sz w:val="22"/>
          <w:lang w:eastAsia="en-US"/>
        </w:rPr>
      </w:pPr>
      <w:r w:rsidRPr="00DC6736">
        <w:rPr>
          <w:rFonts w:ascii="Times New Roman" w:eastAsia="Times New Roman" w:hAnsi="Times New Roman" w:cs="Times New Roman"/>
          <w:sz w:val="22"/>
        </w:rPr>
        <w:t>środowiskowej (w szczególności w zakresie przekroczenia standardów jakości środowiska, obecności odpadów stwarzających zagrożenie dla życia, zdrowia, ludzi bądź stanu środowiska)</w:t>
      </w:r>
    </w:p>
    <w:p w:rsidR="00E66254" w:rsidRPr="00DC6736" w:rsidRDefault="00E66254" w:rsidP="00484FB8">
      <w:pPr>
        <w:pStyle w:val="Akapitzlist"/>
        <w:numPr>
          <w:ilvl w:val="0"/>
          <w:numId w:val="4"/>
        </w:numPr>
        <w:spacing w:before="100" w:beforeAutospacing="1" w:line="240" w:lineRule="auto"/>
        <w:rPr>
          <w:rFonts w:ascii="Times New Roman" w:eastAsiaTheme="minorHAnsi" w:hAnsi="Times New Roman" w:cs="Times New Roman"/>
          <w:color w:val="000000"/>
          <w:sz w:val="22"/>
          <w:lang w:eastAsia="en-US"/>
        </w:rPr>
      </w:pPr>
      <w:r w:rsidRPr="00DC6736">
        <w:rPr>
          <w:rFonts w:ascii="Times New Roman" w:eastAsia="Times New Roman" w:hAnsi="Times New Roman" w:cs="Times New Roman"/>
          <w:sz w:val="22"/>
        </w:rPr>
        <w:t>przestrzenno - funkcjonalnej (w szczególności w zakresie niewystarczającego wyposażenia  w infrastrukturę techniczną i społeczną, braku dostępu do podstawowych usług lub ich niskiej jakości, niedostosowania rozwiązań urbanistycznych do zmieniających się funkcji obszaru, niskiego poziomu obsługi komunikacyjnej, deficytu lub niskiej jakości terenów publicznych);</w:t>
      </w:r>
    </w:p>
    <w:p w:rsidR="00D63075" w:rsidRPr="00DC6736" w:rsidRDefault="00E66254" w:rsidP="00484FB8">
      <w:pPr>
        <w:pStyle w:val="Akapitzlist"/>
        <w:numPr>
          <w:ilvl w:val="0"/>
          <w:numId w:val="4"/>
        </w:numPr>
        <w:spacing w:before="100" w:beforeAutospacing="1" w:line="240" w:lineRule="auto"/>
        <w:rPr>
          <w:rFonts w:ascii="Times New Roman" w:eastAsiaTheme="minorHAnsi" w:hAnsi="Times New Roman" w:cs="Times New Roman"/>
          <w:color w:val="000000"/>
          <w:sz w:val="22"/>
          <w:lang w:eastAsia="en-US"/>
        </w:rPr>
      </w:pPr>
      <w:r w:rsidRPr="00DC6736">
        <w:rPr>
          <w:rFonts w:ascii="Times New Roman" w:eastAsia="Times New Roman" w:hAnsi="Times New Roman" w:cs="Times New Roman"/>
          <w:sz w:val="22"/>
        </w:rPr>
        <w:t xml:space="preserve">technicznej (w szczególności w zakresie degradacji stanu technicznego obiektów budowlanych, w tym o przeznaczeniu mieszkaniowym, oraz braku funkcjonowania rozwiązań technicznych umożliwiających efektywne korzystanie z obiektów budowlanych, w szczególności w zakresie energooszczędności i ochrony środowiska). </w:t>
      </w:r>
    </w:p>
    <w:p w:rsidR="00D63075" w:rsidRPr="00DC6736" w:rsidRDefault="00E66254" w:rsidP="004764D5">
      <w:pPr>
        <w:spacing w:before="100" w:beforeAutospacing="1" w:line="240" w:lineRule="auto"/>
        <w:ind w:firstLine="0"/>
        <w:rPr>
          <w:rFonts w:ascii="Times New Roman" w:eastAsiaTheme="minorHAnsi" w:hAnsi="Times New Roman" w:cs="Times New Roman"/>
          <w:color w:val="000000"/>
          <w:sz w:val="22"/>
          <w:lang w:eastAsia="en-US"/>
        </w:rPr>
      </w:pPr>
      <w:r w:rsidRPr="00DC6736">
        <w:rPr>
          <w:rFonts w:ascii="Times New Roman" w:eastAsia="Times New Roman" w:hAnsi="Times New Roman" w:cs="Times New Roman"/>
          <w:sz w:val="22"/>
        </w:rPr>
        <w:t>Skalę negatywnych zjawisk odzwierciedlają mierniki rozwoju opisujące powyższe sfery, które wskazują na niski poziom rozwoju lub dokumentują silną dynamikę spadku poziomu rozwoju, w odniesieniu do wartości dla całej gminy.</w:t>
      </w:r>
    </w:p>
    <w:p w:rsidR="00D63075" w:rsidRPr="00DC6736" w:rsidRDefault="00E66254" w:rsidP="004764D5">
      <w:pPr>
        <w:spacing w:before="100" w:beforeAutospacing="1" w:line="240" w:lineRule="auto"/>
        <w:ind w:firstLine="0"/>
        <w:rPr>
          <w:rFonts w:ascii="Times New Roman" w:eastAsiaTheme="minorHAnsi" w:hAnsi="Times New Roman" w:cs="Times New Roman"/>
          <w:color w:val="000000"/>
          <w:sz w:val="22"/>
          <w:lang w:eastAsia="en-US"/>
        </w:rPr>
      </w:pPr>
      <w:r w:rsidRPr="00DC6736">
        <w:rPr>
          <w:rFonts w:ascii="Times New Roman" w:eastAsia="Times New Roman" w:hAnsi="Times New Roman" w:cs="Times New Roman"/>
          <w:b/>
          <w:sz w:val="22"/>
        </w:rPr>
        <w:t>Obszar zdegradowany</w:t>
      </w:r>
      <w:r w:rsidRPr="00DC6736">
        <w:rPr>
          <w:rFonts w:ascii="Times New Roman" w:eastAsia="Times New Roman" w:hAnsi="Times New Roman" w:cs="Times New Roman"/>
          <w:sz w:val="22"/>
        </w:rPr>
        <w:t xml:space="preserve"> – obszar, na którym zidentyfikowano stan kryzysowy. Obszar zdegradowany może być podzielony na podobszary, w tym podobszary nieposiadające ze sobą wspólnych granic pod warunkiem stwierdzenia stanu kryzysowego na każdym z podobszarów.</w:t>
      </w:r>
    </w:p>
    <w:p w:rsidR="00D63075" w:rsidRPr="00DC6736" w:rsidRDefault="00E66254" w:rsidP="004764D5">
      <w:pPr>
        <w:spacing w:before="100" w:beforeAutospacing="1" w:line="240" w:lineRule="auto"/>
        <w:ind w:firstLine="0"/>
        <w:rPr>
          <w:rFonts w:ascii="Times New Roman" w:eastAsiaTheme="minorHAnsi" w:hAnsi="Times New Roman" w:cs="Times New Roman"/>
          <w:color w:val="000000"/>
          <w:sz w:val="22"/>
          <w:lang w:eastAsia="en-US"/>
        </w:rPr>
      </w:pPr>
      <w:r w:rsidRPr="00DC6736">
        <w:rPr>
          <w:rFonts w:ascii="Times New Roman" w:eastAsia="Times New Roman" w:hAnsi="Times New Roman" w:cs="Times New Roman"/>
          <w:b/>
          <w:sz w:val="22"/>
        </w:rPr>
        <w:t>Obszar rewitalizacji</w:t>
      </w:r>
      <w:r w:rsidRPr="00DC6736">
        <w:rPr>
          <w:rFonts w:ascii="Times New Roman" w:eastAsia="Times New Roman" w:hAnsi="Times New Roman" w:cs="Times New Roman"/>
          <w:sz w:val="22"/>
        </w:rPr>
        <w:t xml:space="preserve"> – obszar obejmujący całość lub część obszaru zdegradowanego, cechujący się szczególną koncentracją negatywnych zjawisk, o których mowa w pkt 3, na którym, z uwagi na istotne znaczenie dla rozwoju lokalnego, zamierza się prowadzić rewitalizację. Obszar rewitalizacji może być podzielony na podobszary, w tym podobszary nieposiadające ze sobą wspólnych granic, lecz nie może obejmować terenów większych niż 20% powierzchni gminy oraz zamieszkałych przez więcej niż 30% mieszkańców gminy. </w:t>
      </w:r>
    </w:p>
    <w:p w:rsidR="00D63075" w:rsidRPr="00DC6736" w:rsidRDefault="00E66254" w:rsidP="004764D5">
      <w:pPr>
        <w:spacing w:before="100" w:beforeAutospacing="1" w:line="240" w:lineRule="auto"/>
        <w:ind w:firstLine="0"/>
        <w:rPr>
          <w:rFonts w:ascii="Times New Roman" w:eastAsiaTheme="minorHAnsi" w:hAnsi="Times New Roman" w:cs="Times New Roman"/>
          <w:color w:val="000000"/>
          <w:sz w:val="22"/>
          <w:lang w:eastAsia="en-US"/>
        </w:rPr>
      </w:pPr>
      <w:r w:rsidRPr="00DC6736">
        <w:rPr>
          <w:rFonts w:ascii="Times New Roman" w:eastAsia="Times New Roman" w:hAnsi="Times New Roman" w:cs="Times New Roman"/>
          <w:sz w:val="22"/>
        </w:rPr>
        <w:t>W skład obszaru rewitalizacji mogą wejść obszary występowania problemów przestrzennych, takich jak tereny poprzemysłowe (w tym poportowe i powydobywcze), powojskowe lub pokolejowe, wyłącznie w przypadku, gdy przewidziane dla nich działania są ściśle powiązane z celami rewitalizacji dla danego obszaru rewitalizacji.</w:t>
      </w:r>
    </w:p>
    <w:p w:rsidR="00D63075" w:rsidRPr="00DC6736" w:rsidRDefault="00E66254" w:rsidP="004764D5">
      <w:pPr>
        <w:spacing w:before="100" w:beforeAutospacing="1" w:line="240" w:lineRule="auto"/>
        <w:ind w:firstLine="0"/>
        <w:rPr>
          <w:rFonts w:ascii="Times New Roman" w:eastAsiaTheme="minorHAnsi" w:hAnsi="Times New Roman" w:cs="Times New Roman"/>
          <w:color w:val="000000"/>
          <w:sz w:val="22"/>
          <w:lang w:eastAsia="en-US"/>
        </w:rPr>
      </w:pPr>
      <w:r w:rsidRPr="00DC6736">
        <w:rPr>
          <w:rFonts w:ascii="Times New Roman" w:eastAsia="Times New Roman" w:hAnsi="Times New Roman" w:cs="Times New Roman"/>
          <w:b/>
          <w:sz w:val="22"/>
        </w:rPr>
        <w:t>Program rewitalizacji</w:t>
      </w:r>
      <w:r w:rsidRPr="00DC6736">
        <w:rPr>
          <w:rFonts w:ascii="Times New Roman" w:eastAsia="Times New Roman" w:hAnsi="Times New Roman" w:cs="Times New Roman"/>
          <w:sz w:val="22"/>
        </w:rPr>
        <w:t xml:space="preserve"> – uchwalony przez radę gminy, na podstawie art. 18 ust. 2 pkt 6  ustawy z dnia 8 marca 1990 r. o samorządzie gminnym (Dz. U. z 2015 r. poz. 1515 z późn. zm.) lub art. 14 ust. 1 ustawy o rewitalizacji, wieloletni program działań w sferze społecznej oraz gospodarczej lub przestrzenno-funkcjonalnej lub technicznej lub środowiskowej, zmierzający do wyprowadzenia obszarów rewitalizacji ze stanu kryzysowego oraz stworzenia warunków do ich zrównoważonego rozwoju, stanowiący narzędzie planowania, koordynowania i integrowania różnorodnych aktywności w ramach rewitalizacji.</w:t>
      </w:r>
    </w:p>
    <w:p w:rsidR="00D63075" w:rsidRPr="00DC6736" w:rsidRDefault="00D63075" w:rsidP="004764D5">
      <w:pPr>
        <w:spacing w:before="100" w:beforeAutospacing="1" w:line="240" w:lineRule="auto"/>
        <w:ind w:firstLine="0"/>
        <w:rPr>
          <w:rFonts w:ascii="Times New Roman" w:eastAsia="Times New Roman" w:hAnsi="Times New Roman" w:cs="Times New Roman"/>
          <w:sz w:val="22"/>
        </w:rPr>
      </w:pPr>
      <w:r w:rsidRPr="00DC6736">
        <w:rPr>
          <w:rFonts w:ascii="Times New Roman" w:eastAsia="Times New Roman" w:hAnsi="Times New Roman" w:cs="Times New Roman"/>
          <w:b/>
          <w:sz w:val="22"/>
        </w:rPr>
        <w:lastRenderedPageBreak/>
        <w:t>Projekt rewitalizacyjny</w:t>
      </w:r>
      <w:r w:rsidRPr="00DC6736">
        <w:rPr>
          <w:rFonts w:ascii="Times New Roman" w:eastAsia="Times New Roman" w:hAnsi="Times New Roman" w:cs="Times New Roman"/>
          <w:sz w:val="22"/>
        </w:rPr>
        <w:t xml:space="preserve"> – projekt w rozumieniu art. 2 pkt 18 ustawy wdrożeniowej,  wynikający z programu rewitalizacji, tj. zaplanowany w programie rewitalizacji i ukierunkowany na osiągnięcie jego celów (patrz: podrozdział 6.3 Elementy programu rewitalizacji pkt 8a) albo logicznie powiązany z treścią i celami programu rewitalizacji (patrz: podrozdział 6.3 Elementy programu rewitalizacji pkt 8b),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rsidR="008D61BC" w:rsidRPr="00DC6736" w:rsidRDefault="00EB385F" w:rsidP="004764D5">
      <w:pPr>
        <w:spacing w:before="100" w:beforeAutospacing="1" w:line="240" w:lineRule="auto"/>
        <w:ind w:firstLine="0"/>
        <w:rPr>
          <w:rFonts w:ascii="Times New Roman" w:eastAsia="Times New Roman" w:hAnsi="Times New Roman" w:cs="Times New Roman"/>
          <w:sz w:val="22"/>
        </w:rPr>
      </w:pPr>
      <w:r w:rsidRPr="00DC6736">
        <w:rPr>
          <w:rFonts w:ascii="Times New Roman" w:eastAsia="Times New Roman" w:hAnsi="Times New Roman" w:cs="Times New Roman"/>
          <w:b/>
          <w:sz w:val="22"/>
        </w:rPr>
        <w:t>Przestrzeń zdegradowana</w:t>
      </w:r>
      <w:r w:rsidR="009D504C" w:rsidRPr="00DC6736">
        <w:rPr>
          <w:rStyle w:val="Odwoanieprzypisudolnego"/>
          <w:rFonts w:ascii="Times New Roman" w:eastAsia="Times New Roman" w:hAnsi="Times New Roman" w:cs="Times New Roman"/>
          <w:b/>
          <w:sz w:val="22"/>
        </w:rPr>
        <w:footnoteReference w:id="1"/>
      </w:r>
      <w:r w:rsidRPr="00DC6736">
        <w:rPr>
          <w:rFonts w:ascii="Times New Roman" w:eastAsia="Times New Roman" w:hAnsi="Times New Roman" w:cs="Times New Roman"/>
          <w:sz w:val="22"/>
        </w:rPr>
        <w:t xml:space="preserve"> </w:t>
      </w:r>
      <w:bookmarkEnd w:id="3"/>
      <w:bookmarkEnd w:id="4"/>
      <w:bookmarkEnd w:id="5"/>
      <w:bookmarkEnd w:id="6"/>
      <w:bookmarkEnd w:id="7"/>
      <w:r w:rsidR="009D504C" w:rsidRPr="00DC6736">
        <w:rPr>
          <w:rFonts w:ascii="Times New Roman" w:eastAsia="Times New Roman" w:hAnsi="Times New Roman" w:cs="Times New Roman"/>
          <w:sz w:val="22"/>
        </w:rPr>
        <w:t xml:space="preserve">– to obecnie nieużytkowane tereny i obiekty, na których realizowano działalności: przemysłowe, wojskowe, eksploatację kopalin, transportowe, rolnicze, infrastruktury komunalnej (związanej z gospodarką wodno-ściekową, odpadami, zaopatrzeniem w energię). Specyficznym rodzajem „przestrzeni zdegradowanych” są także tereny i obiekty, w których rozpoczęto realizację zagospodarowania i jej nie zakończono – formalnie nie doszło więc do rozpoczęcia działalności, ale teren jest zajęty przez nieużytkowane obiekty. W szczególności do „przestrzeni zdegradowanych” należy zaliczyć: budynki (także budynki towarzyszące zasadniczej funkcji – np. w przypadku terenów przemysłowych lub gospodarstw rolnych także budynki zajmowane przez administrację, bazy pojazdów, itp.), place manewrowe, place składowe, tereny obsługi komunikacyjnej, tereny wyrobisk, tereny składowisk, budynki dworcowe, urządzenia stacyjne, rampy załadowcze, obiekty magazynowo - składowe (przy terenach przemysłowych, rolnych lub komunikacyjnych). Do kategorii przestrzeni zdegradowanych zalicza się także tereny i urządzenia infrastruktury technicznej służącej obsłudze ww. terenów, jeśli są z nimi integralnie związane (to znaczy po zaprzestaniu zasadniczej działalności nie zostały zaadaptowane na inne cele) – np. zakładowe  ujęcia wody, oczyszczalnie ścieków, przepompownie ścieków, składowiska odpadów, urządzenia zasilania w energię, w tym w energię elektryczną, stacje redukcyjne gazu, itp. Do kategorii przestrzeni zdegradowanych związanych z pełnionymi wcześniej działalnościami rolniczymi nie zalicza się użytków rolnych, a jedynie tereny zajmowane przez zabudowę (w tym służącą hodowli), zagospodarowanie towarzyszące i infrastrukturę obsługi tych terenów. </w:t>
      </w:r>
    </w:p>
    <w:p w:rsidR="005436EE" w:rsidRPr="00DC6736" w:rsidRDefault="005436EE" w:rsidP="004764D5">
      <w:pPr>
        <w:spacing w:before="100" w:beforeAutospacing="1" w:line="240" w:lineRule="auto"/>
        <w:ind w:firstLine="0"/>
        <w:rPr>
          <w:rFonts w:ascii="Times New Roman" w:eastAsia="Times New Roman" w:hAnsi="Times New Roman" w:cs="Times New Roman"/>
          <w:sz w:val="22"/>
        </w:rPr>
      </w:pPr>
    </w:p>
    <w:p w:rsidR="005436EE" w:rsidRPr="00DC6736" w:rsidRDefault="005436EE" w:rsidP="004764D5">
      <w:pPr>
        <w:spacing w:before="100" w:beforeAutospacing="1" w:line="240" w:lineRule="auto"/>
        <w:ind w:firstLine="0"/>
        <w:rPr>
          <w:rFonts w:ascii="Times New Roman" w:eastAsia="Times New Roman" w:hAnsi="Times New Roman" w:cs="Times New Roman"/>
          <w:sz w:val="22"/>
        </w:rPr>
      </w:pPr>
    </w:p>
    <w:p w:rsidR="005436EE" w:rsidRPr="00DC6736" w:rsidRDefault="005436EE" w:rsidP="004764D5">
      <w:pPr>
        <w:spacing w:before="100" w:beforeAutospacing="1" w:line="240" w:lineRule="auto"/>
        <w:ind w:firstLine="0"/>
        <w:rPr>
          <w:rFonts w:ascii="Times New Roman" w:eastAsia="Times New Roman" w:hAnsi="Times New Roman" w:cs="Times New Roman"/>
          <w:sz w:val="22"/>
        </w:rPr>
      </w:pPr>
    </w:p>
    <w:p w:rsidR="005436EE" w:rsidRPr="00DC6736" w:rsidRDefault="005436EE" w:rsidP="004764D5">
      <w:pPr>
        <w:spacing w:before="100" w:beforeAutospacing="1" w:line="240" w:lineRule="auto"/>
        <w:ind w:firstLine="0"/>
        <w:rPr>
          <w:rFonts w:ascii="Times New Roman" w:eastAsia="Times New Roman" w:hAnsi="Times New Roman" w:cs="Times New Roman"/>
          <w:sz w:val="22"/>
        </w:rPr>
      </w:pPr>
    </w:p>
    <w:p w:rsidR="005436EE" w:rsidRPr="00DC6736" w:rsidRDefault="005436EE" w:rsidP="004764D5">
      <w:pPr>
        <w:spacing w:before="100" w:beforeAutospacing="1" w:line="240" w:lineRule="auto"/>
        <w:ind w:firstLine="0"/>
        <w:rPr>
          <w:rFonts w:ascii="Times New Roman" w:eastAsia="Times New Roman" w:hAnsi="Times New Roman" w:cs="Times New Roman"/>
          <w:sz w:val="22"/>
        </w:rPr>
      </w:pPr>
    </w:p>
    <w:p w:rsidR="005436EE" w:rsidRPr="00DC6736" w:rsidRDefault="005436EE" w:rsidP="004764D5">
      <w:pPr>
        <w:spacing w:before="100" w:beforeAutospacing="1" w:line="240" w:lineRule="auto"/>
        <w:ind w:firstLine="0"/>
        <w:rPr>
          <w:rFonts w:ascii="Times New Roman" w:eastAsia="Times New Roman" w:hAnsi="Times New Roman" w:cs="Times New Roman"/>
          <w:sz w:val="22"/>
        </w:rPr>
      </w:pPr>
    </w:p>
    <w:p w:rsidR="005436EE" w:rsidRPr="00DC6736" w:rsidRDefault="005436EE" w:rsidP="004764D5">
      <w:pPr>
        <w:spacing w:before="100" w:beforeAutospacing="1" w:line="240" w:lineRule="auto"/>
        <w:ind w:firstLine="0"/>
        <w:rPr>
          <w:rFonts w:ascii="Times New Roman" w:eastAsia="Times New Roman" w:hAnsi="Times New Roman" w:cs="Times New Roman"/>
          <w:sz w:val="22"/>
        </w:rPr>
      </w:pPr>
    </w:p>
    <w:p w:rsidR="005436EE" w:rsidRPr="00DC6736" w:rsidRDefault="005436EE" w:rsidP="004764D5">
      <w:pPr>
        <w:spacing w:before="100" w:beforeAutospacing="1" w:line="240" w:lineRule="auto"/>
        <w:ind w:firstLine="0"/>
        <w:rPr>
          <w:rFonts w:ascii="Times New Roman" w:eastAsia="Times New Roman" w:hAnsi="Times New Roman" w:cs="Times New Roman"/>
          <w:sz w:val="22"/>
        </w:rPr>
      </w:pPr>
    </w:p>
    <w:p w:rsidR="004764D5" w:rsidRPr="00DC6736" w:rsidRDefault="00745F4E" w:rsidP="0024610D">
      <w:pPr>
        <w:pStyle w:val="Nagwek2"/>
        <w:numPr>
          <w:ilvl w:val="0"/>
          <w:numId w:val="51"/>
        </w:numPr>
        <w:spacing w:before="100" w:beforeAutospacing="1" w:line="240" w:lineRule="auto"/>
        <w:rPr>
          <w:rFonts w:ascii="Times New Roman" w:hAnsi="Times New Roman" w:cs="Times New Roman"/>
          <w:sz w:val="22"/>
          <w:szCs w:val="22"/>
        </w:rPr>
      </w:pPr>
      <w:bookmarkStart w:id="8" w:name="_Toc476313902"/>
      <w:r w:rsidRPr="00DC6736">
        <w:rPr>
          <w:rFonts w:ascii="Times New Roman" w:hAnsi="Times New Roman" w:cs="Times New Roman"/>
          <w:sz w:val="22"/>
          <w:szCs w:val="22"/>
        </w:rPr>
        <w:lastRenderedPageBreak/>
        <w:t>Opis powiązań Lokalnego Programu Rewitalizacji Gminy Bobrowniki na lata 2016 – 2023 z dokumentami strategicznymi i planistycznymi</w:t>
      </w:r>
      <w:bookmarkEnd w:id="8"/>
      <w:r w:rsidRPr="00DC6736">
        <w:rPr>
          <w:rFonts w:ascii="Times New Roman" w:hAnsi="Times New Roman" w:cs="Times New Roman"/>
          <w:sz w:val="22"/>
          <w:szCs w:val="22"/>
        </w:rPr>
        <w:t xml:space="preserve"> </w:t>
      </w:r>
    </w:p>
    <w:p w:rsidR="004764D5" w:rsidRPr="00DC6736" w:rsidRDefault="009F4258" w:rsidP="00484FB8">
      <w:pPr>
        <w:pStyle w:val="Nagwek3"/>
        <w:numPr>
          <w:ilvl w:val="1"/>
          <w:numId w:val="38"/>
        </w:numPr>
        <w:spacing w:before="100" w:beforeAutospacing="1" w:line="240" w:lineRule="auto"/>
        <w:rPr>
          <w:rFonts w:ascii="Times New Roman" w:hAnsi="Times New Roman" w:cs="Times New Roman"/>
          <w:sz w:val="22"/>
        </w:rPr>
      </w:pPr>
      <w:bookmarkStart w:id="9" w:name="_Toc476313903"/>
      <w:r w:rsidRPr="00DC6736">
        <w:rPr>
          <w:rFonts w:ascii="Times New Roman" w:hAnsi="Times New Roman" w:cs="Times New Roman"/>
          <w:sz w:val="22"/>
        </w:rPr>
        <w:t xml:space="preserve">Strategia </w:t>
      </w:r>
      <w:r w:rsidR="008A6E9B" w:rsidRPr="00DC6736">
        <w:rPr>
          <w:rFonts w:ascii="Times New Roman" w:hAnsi="Times New Roman" w:cs="Times New Roman"/>
          <w:sz w:val="22"/>
        </w:rPr>
        <w:t xml:space="preserve">Rozwoju Województwa </w:t>
      </w:r>
      <w:r w:rsidR="00A86E1E" w:rsidRPr="00DC6736">
        <w:rPr>
          <w:rFonts w:ascii="Times New Roman" w:hAnsi="Times New Roman" w:cs="Times New Roman"/>
          <w:sz w:val="22"/>
        </w:rPr>
        <w:t>Kujawsko – Pomorskiego do roku 2020 – Plan Modernizacji 2020 +</w:t>
      </w:r>
      <w:bookmarkEnd w:id="9"/>
      <w:r w:rsidR="00A86E1E" w:rsidRPr="00DC6736">
        <w:rPr>
          <w:rFonts w:ascii="Times New Roman" w:hAnsi="Times New Roman" w:cs="Times New Roman"/>
          <w:sz w:val="22"/>
        </w:rPr>
        <w:t xml:space="preserve"> </w:t>
      </w:r>
    </w:p>
    <w:p w:rsidR="007C1DEB" w:rsidRPr="00DC6736" w:rsidRDefault="007C1DEB" w:rsidP="004764D5">
      <w:pPr>
        <w:spacing w:before="100" w:beforeAutospacing="1" w:after="0" w:line="240" w:lineRule="auto"/>
        <w:ind w:firstLine="0"/>
        <w:jc w:val="left"/>
        <w:rPr>
          <w:rFonts w:ascii="Times New Roman" w:eastAsia="Times New Roman" w:hAnsi="Times New Roman" w:cs="Times New Roman"/>
          <w:sz w:val="22"/>
        </w:rPr>
      </w:pPr>
      <w:r w:rsidRPr="00DC6736">
        <w:rPr>
          <w:rFonts w:ascii="Times New Roman" w:eastAsia="Times New Roman" w:hAnsi="Times New Roman" w:cs="Times New Roman"/>
          <w:sz w:val="22"/>
        </w:rPr>
        <w:t xml:space="preserve">Dokument przyjęty uchwałą nr XLI/693/13 Sejmiku Województwa Kujawsko-Pomorskiego z dnia 21 października 2013 r. wskazuje następujące priorytety: </w:t>
      </w:r>
    </w:p>
    <w:p w:rsidR="007C1DEB" w:rsidRPr="00DC6736" w:rsidRDefault="007C1DEB" w:rsidP="00484FB8">
      <w:pPr>
        <w:pStyle w:val="Akapitzlist"/>
        <w:numPr>
          <w:ilvl w:val="0"/>
          <w:numId w:val="5"/>
        </w:numPr>
        <w:spacing w:before="100" w:beforeAutospacing="1" w:after="0" w:line="240" w:lineRule="auto"/>
        <w:jc w:val="left"/>
        <w:rPr>
          <w:rFonts w:ascii="Times New Roman" w:eastAsia="Times New Roman" w:hAnsi="Times New Roman" w:cs="Times New Roman"/>
          <w:sz w:val="22"/>
        </w:rPr>
      </w:pPr>
      <w:r w:rsidRPr="00DC6736">
        <w:rPr>
          <w:rFonts w:ascii="Times New Roman" w:eastAsia="Times New Roman" w:hAnsi="Times New Roman" w:cs="Times New Roman"/>
          <w:sz w:val="22"/>
        </w:rPr>
        <w:t>Konkurencyjna gospodarka</w:t>
      </w:r>
    </w:p>
    <w:p w:rsidR="007C1DEB" w:rsidRPr="00DC6736" w:rsidRDefault="007C1DEB" w:rsidP="00484FB8">
      <w:pPr>
        <w:pStyle w:val="Akapitzlist"/>
        <w:numPr>
          <w:ilvl w:val="0"/>
          <w:numId w:val="5"/>
        </w:numPr>
        <w:spacing w:before="100" w:beforeAutospacing="1" w:after="0" w:line="240" w:lineRule="auto"/>
        <w:jc w:val="left"/>
        <w:rPr>
          <w:rFonts w:ascii="Times New Roman" w:eastAsia="Times New Roman" w:hAnsi="Times New Roman" w:cs="Times New Roman"/>
          <w:sz w:val="22"/>
        </w:rPr>
      </w:pPr>
      <w:r w:rsidRPr="00DC6736">
        <w:rPr>
          <w:rFonts w:ascii="Times New Roman" w:eastAsia="Times New Roman" w:hAnsi="Times New Roman" w:cs="Times New Roman"/>
          <w:sz w:val="22"/>
        </w:rPr>
        <w:t>Modernizacja  przestrzeni wsi i miast</w:t>
      </w:r>
    </w:p>
    <w:p w:rsidR="007C1DEB" w:rsidRPr="00DC6736" w:rsidRDefault="007C1DEB" w:rsidP="00484FB8">
      <w:pPr>
        <w:pStyle w:val="Akapitzlist"/>
        <w:numPr>
          <w:ilvl w:val="0"/>
          <w:numId w:val="5"/>
        </w:numPr>
        <w:spacing w:before="100" w:beforeAutospacing="1" w:after="0" w:line="240" w:lineRule="auto"/>
        <w:jc w:val="left"/>
        <w:rPr>
          <w:rFonts w:ascii="Times New Roman" w:eastAsia="Times New Roman" w:hAnsi="Times New Roman" w:cs="Times New Roman"/>
          <w:sz w:val="22"/>
        </w:rPr>
      </w:pPr>
      <w:r w:rsidRPr="00DC6736">
        <w:rPr>
          <w:rFonts w:ascii="Times New Roman" w:eastAsia="Times New Roman" w:hAnsi="Times New Roman" w:cs="Times New Roman"/>
          <w:sz w:val="22"/>
        </w:rPr>
        <w:t>Silna metropolia</w:t>
      </w:r>
    </w:p>
    <w:p w:rsidR="007C1DEB" w:rsidRPr="00DC6736" w:rsidRDefault="007C1DEB" w:rsidP="00484FB8">
      <w:pPr>
        <w:pStyle w:val="Akapitzlist"/>
        <w:numPr>
          <w:ilvl w:val="0"/>
          <w:numId w:val="5"/>
        </w:numPr>
        <w:spacing w:before="100" w:beforeAutospacing="1" w:after="0" w:line="240" w:lineRule="auto"/>
        <w:jc w:val="left"/>
        <w:rPr>
          <w:rFonts w:ascii="Times New Roman" w:eastAsia="Times New Roman" w:hAnsi="Times New Roman" w:cs="Times New Roman"/>
          <w:sz w:val="22"/>
        </w:rPr>
      </w:pPr>
      <w:r w:rsidRPr="00DC6736">
        <w:rPr>
          <w:rFonts w:ascii="Times New Roman" w:eastAsia="Times New Roman" w:hAnsi="Times New Roman" w:cs="Times New Roman"/>
          <w:sz w:val="22"/>
        </w:rPr>
        <w:t>Nowoczesne społeczeństwo</w:t>
      </w:r>
    </w:p>
    <w:p w:rsidR="007C1DEB" w:rsidRPr="00DC6736" w:rsidRDefault="007C1DEB" w:rsidP="004764D5">
      <w:pPr>
        <w:spacing w:before="100" w:beforeAutospacing="1" w:after="0" w:line="240" w:lineRule="auto"/>
        <w:ind w:firstLine="0"/>
        <w:jc w:val="left"/>
        <w:rPr>
          <w:rFonts w:ascii="Times New Roman" w:eastAsia="Times New Roman" w:hAnsi="Times New Roman" w:cs="Times New Roman"/>
          <w:sz w:val="22"/>
        </w:rPr>
      </w:pPr>
      <w:r w:rsidRPr="00DC6736">
        <w:rPr>
          <w:rFonts w:ascii="Times New Roman" w:eastAsia="Times New Roman" w:hAnsi="Times New Roman" w:cs="Times New Roman"/>
          <w:sz w:val="22"/>
        </w:rPr>
        <w:t>Strategia Rozwoju Województwa Kujawsko – Pomorskiego do roku 2020 – Plan Modernizacji 2020 + wskazuje osiem celów strategicznych:</w:t>
      </w:r>
    </w:p>
    <w:p w:rsidR="007C1DEB" w:rsidRPr="00DC6736" w:rsidRDefault="007C1DEB" w:rsidP="00484FB8">
      <w:pPr>
        <w:pStyle w:val="Akapitzlist"/>
        <w:numPr>
          <w:ilvl w:val="0"/>
          <w:numId w:val="6"/>
        </w:numPr>
        <w:spacing w:before="100" w:beforeAutospacing="1" w:after="0" w:line="240" w:lineRule="auto"/>
        <w:jc w:val="left"/>
        <w:rPr>
          <w:rFonts w:ascii="Times New Roman" w:eastAsia="Times New Roman" w:hAnsi="Times New Roman" w:cs="Times New Roman"/>
          <w:sz w:val="22"/>
        </w:rPr>
      </w:pPr>
      <w:r w:rsidRPr="00DC6736">
        <w:rPr>
          <w:rFonts w:ascii="Times New Roman" w:eastAsia="Times New Roman" w:hAnsi="Times New Roman" w:cs="Times New Roman"/>
          <w:sz w:val="22"/>
        </w:rPr>
        <w:t>Gospodarka i miejsca pracy</w:t>
      </w:r>
    </w:p>
    <w:p w:rsidR="007C1DEB" w:rsidRPr="00DC6736" w:rsidRDefault="007C1DEB" w:rsidP="00484FB8">
      <w:pPr>
        <w:pStyle w:val="Akapitzlist"/>
        <w:numPr>
          <w:ilvl w:val="0"/>
          <w:numId w:val="6"/>
        </w:numPr>
        <w:spacing w:before="100" w:beforeAutospacing="1" w:after="0" w:line="240" w:lineRule="auto"/>
        <w:jc w:val="left"/>
        <w:rPr>
          <w:rFonts w:ascii="Times New Roman" w:eastAsia="Times New Roman" w:hAnsi="Times New Roman" w:cs="Times New Roman"/>
          <w:sz w:val="22"/>
        </w:rPr>
      </w:pPr>
      <w:r w:rsidRPr="00DC6736">
        <w:rPr>
          <w:rFonts w:ascii="Times New Roman" w:eastAsia="Times New Roman" w:hAnsi="Times New Roman" w:cs="Times New Roman"/>
          <w:sz w:val="22"/>
        </w:rPr>
        <w:t>Dostępność i spójność</w:t>
      </w:r>
    </w:p>
    <w:p w:rsidR="007C1DEB" w:rsidRPr="00DC6736" w:rsidRDefault="007C1DEB" w:rsidP="00484FB8">
      <w:pPr>
        <w:pStyle w:val="Akapitzlist"/>
        <w:numPr>
          <w:ilvl w:val="0"/>
          <w:numId w:val="6"/>
        </w:numPr>
        <w:spacing w:before="100" w:beforeAutospacing="1" w:after="0" w:line="240" w:lineRule="auto"/>
        <w:jc w:val="left"/>
        <w:rPr>
          <w:rFonts w:ascii="Times New Roman" w:eastAsia="Times New Roman" w:hAnsi="Times New Roman" w:cs="Times New Roman"/>
          <w:sz w:val="22"/>
        </w:rPr>
      </w:pPr>
      <w:r w:rsidRPr="00DC6736">
        <w:rPr>
          <w:rFonts w:ascii="Times New Roman" w:eastAsia="Times New Roman" w:hAnsi="Times New Roman" w:cs="Times New Roman"/>
          <w:sz w:val="22"/>
        </w:rPr>
        <w:t>Aktywne społeczeństwo i sprawne usługi</w:t>
      </w:r>
    </w:p>
    <w:p w:rsidR="007C1DEB" w:rsidRPr="00DC6736" w:rsidRDefault="007C1DEB" w:rsidP="00484FB8">
      <w:pPr>
        <w:pStyle w:val="Akapitzlist"/>
        <w:numPr>
          <w:ilvl w:val="0"/>
          <w:numId w:val="6"/>
        </w:numPr>
        <w:spacing w:before="100" w:beforeAutospacing="1" w:after="0" w:line="240" w:lineRule="auto"/>
        <w:jc w:val="left"/>
        <w:rPr>
          <w:rFonts w:ascii="Times New Roman" w:eastAsia="Times New Roman" w:hAnsi="Times New Roman" w:cs="Times New Roman"/>
          <w:sz w:val="22"/>
        </w:rPr>
      </w:pPr>
      <w:r w:rsidRPr="00DC6736">
        <w:rPr>
          <w:rFonts w:ascii="Times New Roman" w:eastAsia="Times New Roman" w:hAnsi="Times New Roman" w:cs="Times New Roman"/>
          <w:sz w:val="22"/>
        </w:rPr>
        <w:t>Innowacyjność</w:t>
      </w:r>
    </w:p>
    <w:p w:rsidR="007C1DEB" w:rsidRPr="00DC6736" w:rsidRDefault="007C1DEB" w:rsidP="00484FB8">
      <w:pPr>
        <w:pStyle w:val="Akapitzlist"/>
        <w:numPr>
          <w:ilvl w:val="0"/>
          <w:numId w:val="6"/>
        </w:numPr>
        <w:spacing w:before="100" w:beforeAutospacing="1" w:after="0" w:line="240" w:lineRule="auto"/>
        <w:jc w:val="left"/>
        <w:rPr>
          <w:rFonts w:ascii="Times New Roman" w:eastAsia="Times New Roman" w:hAnsi="Times New Roman" w:cs="Times New Roman"/>
          <w:sz w:val="22"/>
        </w:rPr>
      </w:pPr>
      <w:r w:rsidRPr="00DC6736">
        <w:rPr>
          <w:rFonts w:ascii="Times New Roman" w:eastAsia="Times New Roman" w:hAnsi="Times New Roman" w:cs="Times New Roman"/>
          <w:sz w:val="22"/>
        </w:rPr>
        <w:t>Nowoczesny sektor rolno - spożywczy</w:t>
      </w:r>
    </w:p>
    <w:p w:rsidR="007C1DEB" w:rsidRPr="00DC6736" w:rsidRDefault="007C1DEB" w:rsidP="00484FB8">
      <w:pPr>
        <w:pStyle w:val="Akapitzlist"/>
        <w:numPr>
          <w:ilvl w:val="0"/>
          <w:numId w:val="6"/>
        </w:numPr>
        <w:spacing w:before="100" w:beforeAutospacing="1" w:after="0" w:line="240" w:lineRule="auto"/>
        <w:jc w:val="left"/>
        <w:rPr>
          <w:rFonts w:ascii="Times New Roman" w:eastAsia="Times New Roman" w:hAnsi="Times New Roman" w:cs="Times New Roman"/>
          <w:sz w:val="22"/>
        </w:rPr>
      </w:pPr>
      <w:r w:rsidRPr="00DC6736">
        <w:rPr>
          <w:rFonts w:ascii="Times New Roman" w:eastAsia="Times New Roman" w:hAnsi="Times New Roman" w:cs="Times New Roman"/>
          <w:sz w:val="22"/>
        </w:rPr>
        <w:t>Bezpieczeństwo</w:t>
      </w:r>
    </w:p>
    <w:p w:rsidR="007C1DEB" w:rsidRPr="00DC6736" w:rsidRDefault="007C1DEB" w:rsidP="00484FB8">
      <w:pPr>
        <w:pStyle w:val="Akapitzlist"/>
        <w:numPr>
          <w:ilvl w:val="0"/>
          <w:numId w:val="6"/>
        </w:numPr>
        <w:spacing w:before="100" w:beforeAutospacing="1" w:after="0" w:line="240" w:lineRule="auto"/>
        <w:jc w:val="left"/>
        <w:rPr>
          <w:rFonts w:ascii="Times New Roman" w:eastAsia="Times New Roman" w:hAnsi="Times New Roman" w:cs="Times New Roman"/>
          <w:sz w:val="22"/>
        </w:rPr>
      </w:pPr>
      <w:r w:rsidRPr="00DC6736">
        <w:rPr>
          <w:rFonts w:ascii="Times New Roman" w:eastAsia="Times New Roman" w:hAnsi="Times New Roman" w:cs="Times New Roman"/>
          <w:sz w:val="22"/>
        </w:rPr>
        <w:t>Sprawne zarządzanie</w:t>
      </w:r>
    </w:p>
    <w:p w:rsidR="007C1DEB" w:rsidRPr="00DC6736" w:rsidRDefault="007C1DEB" w:rsidP="00484FB8">
      <w:pPr>
        <w:pStyle w:val="Akapitzlist"/>
        <w:numPr>
          <w:ilvl w:val="0"/>
          <w:numId w:val="6"/>
        </w:numPr>
        <w:spacing w:before="100" w:beforeAutospacing="1" w:after="0" w:line="240" w:lineRule="auto"/>
        <w:jc w:val="left"/>
        <w:rPr>
          <w:rFonts w:ascii="Times New Roman" w:eastAsia="Times New Roman" w:hAnsi="Times New Roman" w:cs="Times New Roman"/>
          <w:sz w:val="22"/>
        </w:rPr>
      </w:pPr>
      <w:r w:rsidRPr="00DC6736">
        <w:rPr>
          <w:rFonts w:ascii="Times New Roman" w:eastAsia="Times New Roman" w:hAnsi="Times New Roman" w:cs="Times New Roman"/>
          <w:sz w:val="22"/>
        </w:rPr>
        <w:t>Tożsamość i dziedzictwo</w:t>
      </w:r>
    </w:p>
    <w:p w:rsidR="007C1DEB" w:rsidRPr="00DC6736" w:rsidRDefault="007C1DEB" w:rsidP="004764D5">
      <w:pPr>
        <w:spacing w:before="100" w:beforeAutospacing="1" w:after="0" w:line="240" w:lineRule="auto"/>
        <w:ind w:firstLine="0"/>
        <w:jc w:val="left"/>
        <w:rPr>
          <w:rFonts w:ascii="Times New Roman" w:eastAsia="Times New Roman" w:hAnsi="Times New Roman" w:cs="Times New Roman"/>
          <w:sz w:val="22"/>
        </w:rPr>
      </w:pPr>
      <w:r w:rsidRPr="00DC6736">
        <w:rPr>
          <w:rFonts w:ascii="Times New Roman" w:eastAsia="Times New Roman" w:hAnsi="Times New Roman" w:cs="Times New Roman"/>
          <w:sz w:val="22"/>
        </w:rPr>
        <w:t xml:space="preserve">Dokument określa </w:t>
      </w:r>
      <w:r w:rsidRPr="00DC6736">
        <w:rPr>
          <w:rFonts w:ascii="Times New Roman" w:eastAsia="Times New Roman" w:hAnsi="Times New Roman" w:cs="Times New Roman"/>
          <w:i/>
          <w:sz w:val="22"/>
        </w:rPr>
        <w:t>wyzwania specyficzne</w:t>
      </w:r>
      <w:r w:rsidRPr="00DC6736">
        <w:rPr>
          <w:rFonts w:ascii="Times New Roman" w:eastAsia="Times New Roman" w:hAnsi="Times New Roman" w:cs="Times New Roman"/>
          <w:sz w:val="22"/>
        </w:rPr>
        <w:t xml:space="preserve">: </w:t>
      </w:r>
    </w:p>
    <w:p w:rsidR="007C1DEB" w:rsidRPr="00DC6736" w:rsidRDefault="007C1DEB" w:rsidP="00484FB8">
      <w:pPr>
        <w:pStyle w:val="Akapitzlist"/>
        <w:numPr>
          <w:ilvl w:val="0"/>
          <w:numId w:val="7"/>
        </w:numPr>
        <w:spacing w:before="100" w:beforeAutospacing="1" w:after="0" w:line="240" w:lineRule="auto"/>
        <w:jc w:val="left"/>
        <w:rPr>
          <w:rFonts w:ascii="Times New Roman" w:eastAsia="Times New Roman" w:hAnsi="Times New Roman" w:cs="Times New Roman"/>
          <w:sz w:val="22"/>
        </w:rPr>
      </w:pPr>
      <w:r w:rsidRPr="00DC6736">
        <w:rPr>
          <w:rFonts w:ascii="Times New Roman" w:eastAsia="Times New Roman" w:hAnsi="Times New Roman" w:cs="Times New Roman"/>
          <w:sz w:val="22"/>
        </w:rPr>
        <w:t xml:space="preserve">konieczność radykalnego ograniczenia bezrobocia połączona z szeroko rozumianym rozwojem </w:t>
      </w:r>
    </w:p>
    <w:p w:rsidR="007C1DEB" w:rsidRPr="00DC6736" w:rsidRDefault="007C1DEB" w:rsidP="00484FB8">
      <w:pPr>
        <w:pStyle w:val="Akapitzlist"/>
        <w:numPr>
          <w:ilvl w:val="0"/>
          <w:numId w:val="7"/>
        </w:numPr>
        <w:spacing w:before="100" w:beforeAutospacing="1" w:after="0" w:line="240" w:lineRule="auto"/>
        <w:jc w:val="left"/>
        <w:rPr>
          <w:rFonts w:ascii="Times New Roman" w:eastAsia="Times New Roman" w:hAnsi="Times New Roman" w:cs="Times New Roman"/>
          <w:sz w:val="22"/>
        </w:rPr>
      </w:pPr>
      <w:r w:rsidRPr="00DC6736">
        <w:rPr>
          <w:rFonts w:ascii="Times New Roman" w:eastAsia="Times New Roman" w:hAnsi="Times New Roman" w:cs="Times New Roman"/>
          <w:sz w:val="22"/>
        </w:rPr>
        <w:t xml:space="preserve">gospodarki województwa </w:t>
      </w:r>
    </w:p>
    <w:p w:rsidR="007C1DEB" w:rsidRPr="00DC6736" w:rsidRDefault="007C1DEB" w:rsidP="00484FB8">
      <w:pPr>
        <w:pStyle w:val="Akapitzlist"/>
        <w:numPr>
          <w:ilvl w:val="0"/>
          <w:numId w:val="7"/>
        </w:numPr>
        <w:spacing w:before="100" w:beforeAutospacing="1" w:after="0" w:line="240" w:lineRule="auto"/>
        <w:jc w:val="left"/>
        <w:rPr>
          <w:rFonts w:ascii="Times New Roman" w:eastAsia="Times New Roman" w:hAnsi="Times New Roman" w:cs="Times New Roman"/>
          <w:sz w:val="22"/>
        </w:rPr>
      </w:pPr>
      <w:r w:rsidRPr="00DC6736">
        <w:rPr>
          <w:rFonts w:ascii="Times New Roman" w:eastAsia="Times New Roman" w:hAnsi="Times New Roman" w:cs="Times New Roman"/>
          <w:sz w:val="22"/>
        </w:rPr>
        <w:t xml:space="preserve">konieczność zasadniczej poprawy  warunków życia ludności wiejskiej </w:t>
      </w:r>
    </w:p>
    <w:p w:rsidR="007C1DEB" w:rsidRPr="00DC6736" w:rsidRDefault="007C1DEB" w:rsidP="00484FB8">
      <w:pPr>
        <w:pStyle w:val="Akapitzlist"/>
        <w:numPr>
          <w:ilvl w:val="0"/>
          <w:numId w:val="7"/>
        </w:numPr>
        <w:spacing w:before="100" w:beforeAutospacing="1" w:after="0" w:line="240" w:lineRule="auto"/>
        <w:jc w:val="left"/>
        <w:rPr>
          <w:rFonts w:ascii="Times New Roman" w:eastAsia="Times New Roman" w:hAnsi="Times New Roman" w:cs="Times New Roman"/>
          <w:sz w:val="22"/>
        </w:rPr>
      </w:pPr>
      <w:r w:rsidRPr="00DC6736">
        <w:rPr>
          <w:rFonts w:ascii="Times New Roman" w:eastAsia="Times New Roman" w:hAnsi="Times New Roman" w:cs="Times New Roman"/>
          <w:sz w:val="22"/>
        </w:rPr>
        <w:t xml:space="preserve">nadanie impulsów rozwojowych wschodniej części województwa </w:t>
      </w:r>
    </w:p>
    <w:p w:rsidR="007C1DEB" w:rsidRPr="00DC6736" w:rsidRDefault="007C1DEB" w:rsidP="00484FB8">
      <w:pPr>
        <w:pStyle w:val="Akapitzlist"/>
        <w:numPr>
          <w:ilvl w:val="0"/>
          <w:numId w:val="7"/>
        </w:numPr>
        <w:spacing w:before="100" w:beforeAutospacing="1" w:after="0" w:line="240" w:lineRule="auto"/>
        <w:jc w:val="left"/>
        <w:rPr>
          <w:rFonts w:ascii="Times New Roman" w:eastAsia="Times New Roman" w:hAnsi="Times New Roman" w:cs="Times New Roman"/>
          <w:sz w:val="22"/>
        </w:rPr>
      </w:pPr>
      <w:r w:rsidRPr="00DC6736">
        <w:rPr>
          <w:rFonts w:ascii="Times New Roman" w:eastAsia="Times New Roman" w:hAnsi="Times New Roman" w:cs="Times New Roman"/>
          <w:sz w:val="22"/>
        </w:rPr>
        <w:t xml:space="preserve">określenie założeń polityki miejskiej </w:t>
      </w:r>
    </w:p>
    <w:p w:rsidR="007C1DEB" w:rsidRPr="00DC6736" w:rsidRDefault="007C1DEB" w:rsidP="00484FB8">
      <w:pPr>
        <w:pStyle w:val="Akapitzlist"/>
        <w:numPr>
          <w:ilvl w:val="0"/>
          <w:numId w:val="7"/>
        </w:numPr>
        <w:spacing w:before="100" w:beforeAutospacing="1" w:after="0" w:line="240" w:lineRule="auto"/>
        <w:jc w:val="left"/>
        <w:rPr>
          <w:rFonts w:ascii="Times New Roman" w:eastAsia="Times New Roman" w:hAnsi="Times New Roman" w:cs="Times New Roman"/>
          <w:sz w:val="22"/>
        </w:rPr>
      </w:pPr>
      <w:r w:rsidRPr="00DC6736">
        <w:rPr>
          <w:rFonts w:ascii="Times New Roman" w:eastAsia="Times New Roman" w:hAnsi="Times New Roman" w:cs="Times New Roman"/>
          <w:sz w:val="22"/>
        </w:rPr>
        <w:t xml:space="preserve">zbudowanie tożsamości i marki regionalnej </w:t>
      </w:r>
    </w:p>
    <w:p w:rsidR="00961336" w:rsidRPr="00DC6736" w:rsidRDefault="007C1DEB" w:rsidP="004764D5">
      <w:pPr>
        <w:spacing w:before="100" w:beforeAutospacing="1" w:after="0" w:line="240" w:lineRule="auto"/>
        <w:ind w:firstLine="0"/>
        <w:jc w:val="left"/>
        <w:rPr>
          <w:rFonts w:ascii="Times New Roman" w:eastAsia="Times New Roman" w:hAnsi="Times New Roman" w:cs="Times New Roman"/>
          <w:i/>
          <w:sz w:val="22"/>
        </w:rPr>
      </w:pPr>
      <w:r w:rsidRPr="00DC6736">
        <w:rPr>
          <w:rFonts w:ascii="Times New Roman" w:eastAsia="Times New Roman" w:hAnsi="Times New Roman" w:cs="Times New Roman"/>
          <w:i/>
          <w:sz w:val="22"/>
        </w:rPr>
        <w:t>Obszary strategicznej interwencji:</w:t>
      </w:r>
    </w:p>
    <w:p w:rsidR="007C1DEB" w:rsidRPr="00DC6736" w:rsidRDefault="007C1DEB" w:rsidP="00484FB8">
      <w:pPr>
        <w:pStyle w:val="Akapitzlist"/>
        <w:numPr>
          <w:ilvl w:val="0"/>
          <w:numId w:val="8"/>
        </w:numPr>
        <w:spacing w:before="100" w:beforeAutospacing="1" w:after="0" w:line="240" w:lineRule="auto"/>
        <w:jc w:val="left"/>
        <w:rPr>
          <w:rFonts w:ascii="Times New Roman" w:eastAsia="Times New Roman" w:hAnsi="Times New Roman" w:cs="Times New Roman"/>
          <w:sz w:val="22"/>
        </w:rPr>
      </w:pPr>
      <w:r w:rsidRPr="00DC6736">
        <w:rPr>
          <w:rFonts w:ascii="Times New Roman" w:eastAsia="Times New Roman" w:hAnsi="Times New Roman" w:cs="Times New Roman"/>
          <w:sz w:val="22"/>
        </w:rPr>
        <w:t>Aglomeracja Bydgoszczy i Torunia</w:t>
      </w:r>
    </w:p>
    <w:p w:rsidR="007C1DEB" w:rsidRPr="00DC6736" w:rsidRDefault="007C1DEB" w:rsidP="00484FB8">
      <w:pPr>
        <w:pStyle w:val="Akapitzlist"/>
        <w:numPr>
          <w:ilvl w:val="0"/>
          <w:numId w:val="8"/>
        </w:numPr>
        <w:spacing w:before="100" w:beforeAutospacing="1" w:after="0" w:line="240" w:lineRule="auto"/>
        <w:jc w:val="left"/>
        <w:rPr>
          <w:rFonts w:ascii="Times New Roman" w:eastAsia="Times New Roman" w:hAnsi="Times New Roman" w:cs="Times New Roman"/>
          <w:sz w:val="22"/>
        </w:rPr>
      </w:pPr>
      <w:r w:rsidRPr="00DC6736">
        <w:rPr>
          <w:rFonts w:ascii="Times New Roman" w:eastAsia="Times New Roman" w:hAnsi="Times New Roman" w:cs="Times New Roman"/>
          <w:sz w:val="22"/>
        </w:rPr>
        <w:t>Zagospodarowanie Dolnej Wisły i nowy stopień wodny</w:t>
      </w:r>
    </w:p>
    <w:p w:rsidR="007C1DEB" w:rsidRPr="00DC6736" w:rsidRDefault="007C1DEB" w:rsidP="00484FB8">
      <w:pPr>
        <w:pStyle w:val="Akapitzlist"/>
        <w:numPr>
          <w:ilvl w:val="0"/>
          <w:numId w:val="8"/>
        </w:numPr>
        <w:spacing w:before="100" w:beforeAutospacing="1" w:after="0" w:line="240" w:lineRule="auto"/>
        <w:jc w:val="left"/>
        <w:rPr>
          <w:rFonts w:ascii="Times New Roman" w:eastAsia="Times New Roman" w:hAnsi="Times New Roman" w:cs="Times New Roman"/>
          <w:sz w:val="22"/>
        </w:rPr>
      </w:pPr>
      <w:r w:rsidRPr="00DC6736">
        <w:rPr>
          <w:rFonts w:ascii="Times New Roman" w:eastAsia="Times New Roman" w:hAnsi="Times New Roman" w:cs="Times New Roman"/>
          <w:sz w:val="22"/>
        </w:rPr>
        <w:t>Bory Tucholskie – strefa wykorzystania potencjałów endogenicznych północno-zachodniej części województwa</w:t>
      </w:r>
    </w:p>
    <w:p w:rsidR="007C1DEB" w:rsidRPr="00DC6736" w:rsidRDefault="007C1DEB" w:rsidP="00484FB8">
      <w:pPr>
        <w:pStyle w:val="Akapitzlist"/>
        <w:numPr>
          <w:ilvl w:val="0"/>
          <w:numId w:val="8"/>
        </w:numPr>
        <w:spacing w:before="100" w:beforeAutospacing="1" w:after="0" w:line="240" w:lineRule="auto"/>
        <w:jc w:val="left"/>
        <w:rPr>
          <w:rFonts w:ascii="Times New Roman" w:eastAsia="Times New Roman" w:hAnsi="Times New Roman" w:cs="Times New Roman"/>
          <w:sz w:val="22"/>
        </w:rPr>
      </w:pPr>
      <w:r w:rsidRPr="00DC6736">
        <w:rPr>
          <w:rFonts w:ascii="Times New Roman" w:eastAsia="Times New Roman" w:hAnsi="Times New Roman" w:cs="Times New Roman"/>
          <w:sz w:val="22"/>
        </w:rPr>
        <w:t>Ochrona rolniczej przestrzeni produkcyjnej</w:t>
      </w:r>
    </w:p>
    <w:p w:rsidR="007C1DEB" w:rsidRPr="00DC6736" w:rsidRDefault="007C1DEB" w:rsidP="00484FB8">
      <w:pPr>
        <w:pStyle w:val="Akapitzlist"/>
        <w:numPr>
          <w:ilvl w:val="0"/>
          <w:numId w:val="8"/>
        </w:numPr>
        <w:spacing w:before="100" w:beforeAutospacing="1" w:after="0" w:line="240" w:lineRule="auto"/>
        <w:jc w:val="left"/>
        <w:rPr>
          <w:rFonts w:ascii="Times New Roman" w:eastAsia="Times New Roman" w:hAnsi="Times New Roman" w:cs="Times New Roman"/>
          <w:sz w:val="22"/>
        </w:rPr>
      </w:pPr>
      <w:r w:rsidRPr="00DC6736">
        <w:rPr>
          <w:rFonts w:ascii="Times New Roman" w:eastAsia="Times New Roman" w:hAnsi="Times New Roman" w:cs="Times New Roman"/>
          <w:sz w:val="22"/>
        </w:rPr>
        <w:t>Wzrost zatrudnienia</w:t>
      </w:r>
    </w:p>
    <w:p w:rsidR="007C1DEB" w:rsidRPr="00DC6736" w:rsidRDefault="007C1DEB" w:rsidP="00484FB8">
      <w:pPr>
        <w:pStyle w:val="Akapitzlist"/>
        <w:numPr>
          <w:ilvl w:val="0"/>
          <w:numId w:val="8"/>
        </w:numPr>
        <w:spacing w:before="100" w:beforeAutospacing="1" w:after="0" w:line="240" w:lineRule="auto"/>
        <w:jc w:val="left"/>
        <w:rPr>
          <w:rFonts w:ascii="Times New Roman" w:eastAsia="Times New Roman" w:hAnsi="Times New Roman" w:cs="Times New Roman"/>
          <w:sz w:val="22"/>
        </w:rPr>
      </w:pPr>
      <w:r w:rsidRPr="00DC6736">
        <w:rPr>
          <w:rFonts w:ascii="Times New Roman" w:eastAsia="Times New Roman" w:hAnsi="Times New Roman" w:cs="Times New Roman"/>
          <w:sz w:val="22"/>
        </w:rPr>
        <w:t>Przełamanie zapaści społeczno-gospodarczej wschodniej części województwa</w:t>
      </w:r>
    </w:p>
    <w:p w:rsidR="007C1DEB" w:rsidRPr="00DC6736" w:rsidRDefault="007C1DEB" w:rsidP="00484FB8">
      <w:pPr>
        <w:pStyle w:val="Akapitzlist"/>
        <w:numPr>
          <w:ilvl w:val="0"/>
          <w:numId w:val="8"/>
        </w:numPr>
        <w:spacing w:before="100" w:beforeAutospacing="1" w:after="0" w:line="240" w:lineRule="auto"/>
        <w:jc w:val="left"/>
        <w:rPr>
          <w:rFonts w:ascii="Times New Roman" w:eastAsia="Times New Roman" w:hAnsi="Times New Roman" w:cs="Times New Roman"/>
          <w:sz w:val="22"/>
        </w:rPr>
      </w:pPr>
      <w:r w:rsidRPr="00DC6736">
        <w:rPr>
          <w:rFonts w:ascii="Times New Roman" w:eastAsia="Times New Roman" w:hAnsi="Times New Roman" w:cs="Times New Roman"/>
          <w:sz w:val="22"/>
        </w:rPr>
        <w:t>Polityka miejska i rewitalizacja miast</w:t>
      </w:r>
    </w:p>
    <w:p w:rsidR="007C1DEB" w:rsidRPr="00DC6736" w:rsidRDefault="007C1DEB" w:rsidP="00484FB8">
      <w:pPr>
        <w:pStyle w:val="Akapitzlist"/>
        <w:numPr>
          <w:ilvl w:val="0"/>
          <w:numId w:val="8"/>
        </w:numPr>
        <w:spacing w:before="100" w:beforeAutospacing="1" w:after="0" w:line="240" w:lineRule="auto"/>
        <w:jc w:val="left"/>
        <w:rPr>
          <w:rFonts w:ascii="Times New Roman" w:eastAsia="Times New Roman" w:hAnsi="Times New Roman" w:cs="Times New Roman"/>
          <w:sz w:val="22"/>
        </w:rPr>
      </w:pPr>
      <w:r w:rsidRPr="00DC6736">
        <w:rPr>
          <w:rFonts w:ascii="Times New Roman" w:eastAsia="Times New Roman" w:hAnsi="Times New Roman" w:cs="Times New Roman"/>
          <w:sz w:val="22"/>
        </w:rPr>
        <w:t>Rozwój uzdrowisk</w:t>
      </w:r>
    </w:p>
    <w:p w:rsidR="00B13A98" w:rsidRPr="00DC6736" w:rsidRDefault="007C1DEB" w:rsidP="004764D5">
      <w:pPr>
        <w:spacing w:before="100" w:beforeAutospacing="1" w:after="0" w:line="240" w:lineRule="auto"/>
        <w:ind w:firstLine="0"/>
        <w:rPr>
          <w:rFonts w:ascii="Times New Roman" w:eastAsia="Times New Roman" w:hAnsi="Times New Roman" w:cs="Times New Roman"/>
          <w:sz w:val="22"/>
        </w:rPr>
      </w:pPr>
      <w:r w:rsidRPr="00DC6736">
        <w:rPr>
          <w:rFonts w:ascii="Times New Roman" w:eastAsia="Times New Roman" w:hAnsi="Times New Roman" w:cs="Times New Roman"/>
          <w:sz w:val="22"/>
        </w:rPr>
        <w:t xml:space="preserve">Lokalny Program Rewitalizacji Gminy Bobrowniki na lata 2017 – 2023 będzie przyczynkiem do urzeczywistniania założeń Strategii przez łagodzenie problemów występujących na terenie Gminy Bobrowniki, zwłaszcza w kontekście </w:t>
      </w:r>
      <w:r w:rsidRPr="00DC6736">
        <w:rPr>
          <w:rFonts w:ascii="Times New Roman" w:eastAsia="Times New Roman" w:hAnsi="Times New Roman" w:cs="Times New Roman"/>
          <w:i/>
          <w:sz w:val="22"/>
        </w:rPr>
        <w:t>przełamywania zapaści społeczno – gospodarczej</w:t>
      </w:r>
      <w:r w:rsidRPr="00DC6736">
        <w:rPr>
          <w:rFonts w:ascii="Times New Roman" w:eastAsia="Times New Roman" w:hAnsi="Times New Roman" w:cs="Times New Roman"/>
          <w:sz w:val="22"/>
        </w:rPr>
        <w:t xml:space="preserve"> naszej części województwa i nadaniu jej </w:t>
      </w:r>
      <w:r w:rsidRPr="00DC6736">
        <w:rPr>
          <w:rFonts w:ascii="Times New Roman" w:eastAsia="Times New Roman" w:hAnsi="Times New Roman" w:cs="Times New Roman"/>
          <w:i/>
          <w:sz w:val="22"/>
        </w:rPr>
        <w:t>impulsów rozwojowych</w:t>
      </w:r>
      <w:r w:rsidRPr="00DC6736">
        <w:rPr>
          <w:rFonts w:ascii="Times New Roman" w:eastAsia="Times New Roman" w:hAnsi="Times New Roman" w:cs="Times New Roman"/>
          <w:sz w:val="22"/>
        </w:rPr>
        <w:t xml:space="preserve">. W tym celu sporządzamy nasz Lokalny Program Rewitalizacji, aby zapewnić Gminie Bobrowniki korzystanie z owoców przewidzianego w Strategii </w:t>
      </w:r>
      <w:r w:rsidR="00AC2C5A" w:rsidRPr="00DC6736">
        <w:rPr>
          <w:rFonts w:ascii="Times New Roman" w:eastAsia="Times New Roman" w:hAnsi="Times New Roman" w:cs="Times New Roman"/>
          <w:sz w:val="22"/>
        </w:rPr>
        <w:t>działania pn. Rozwój Lokalny Kierowany przez Społeczność (RLKS)</w:t>
      </w:r>
      <w:r w:rsidR="00B13A98" w:rsidRPr="00DC6736">
        <w:rPr>
          <w:rFonts w:ascii="Times New Roman" w:eastAsia="Times New Roman" w:hAnsi="Times New Roman" w:cs="Times New Roman"/>
          <w:sz w:val="22"/>
        </w:rPr>
        <w:t xml:space="preserve"> wskazanego jako </w:t>
      </w:r>
      <w:r w:rsidR="00B13A98" w:rsidRPr="00DC6736">
        <w:rPr>
          <w:rFonts w:ascii="Times New Roman" w:eastAsia="Times New Roman" w:hAnsi="Times New Roman" w:cs="Times New Roman"/>
          <w:i/>
          <w:sz w:val="22"/>
        </w:rPr>
        <w:t>podstawowy instrument interwencji</w:t>
      </w:r>
      <w:r w:rsidR="00B13A98" w:rsidRPr="00DC6736">
        <w:rPr>
          <w:rFonts w:ascii="Times New Roman" w:eastAsia="Times New Roman" w:hAnsi="Times New Roman" w:cs="Times New Roman"/>
          <w:sz w:val="22"/>
        </w:rPr>
        <w:t xml:space="preserve"> dla poprawy sytuacji obszarów wiejskich. </w:t>
      </w:r>
    </w:p>
    <w:p w:rsidR="008A6E9B" w:rsidRPr="00DC6736" w:rsidRDefault="008A6E9B" w:rsidP="00484FB8">
      <w:pPr>
        <w:pStyle w:val="Nagwek3"/>
        <w:numPr>
          <w:ilvl w:val="1"/>
          <w:numId w:val="38"/>
        </w:numPr>
        <w:spacing w:before="100" w:beforeAutospacing="1" w:line="240" w:lineRule="auto"/>
        <w:rPr>
          <w:rFonts w:ascii="Times New Roman" w:hAnsi="Times New Roman" w:cs="Times New Roman"/>
          <w:sz w:val="22"/>
        </w:rPr>
      </w:pPr>
      <w:bookmarkStart w:id="10" w:name="_Toc476313905"/>
      <w:r w:rsidRPr="00DC6736">
        <w:rPr>
          <w:rFonts w:ascii="Times New Roman" w:hAnsi="Times New Roman" w:cs="Times New Roman"/>
          <w:sz w:val="22"/>
        </w:rPr>
        <w:lastRenderedPageBreak/>
        <w:t xml:space="preserve">Regionalny Program Operacyjny </w:t>
      </w:r>
      <w:r w:rsidR="00300C9E" w:rsidRPr="00DC6736">
        <w:rPr>
          <w:rFonts w:ascii="Times New Roman" w:hAnsi="Times New Roman" w:cs="Times New Roman"/>
          <w:sz w:val="22"/>
        </w:rPr>
        <w:t>Województwa Kujawsko – Pomorskiego na lata 2014 – 2020</w:t>
      </w:r>
      <w:bookmarkEnd w:id="10"/>
      <w:r w:rsidR="00300C9E" w:rsidRPr="00DC6736">
        <w:rPr>
          <w:rFonts w:ascii="Times New Roman" w:hAnsi="Times New Roman" w:cs="Times New Roman"/>
          <w:sz w:val="22"/>
        </w:rPr>
        <w:t xml:space="preserve"> </w:t>
      </w:r>
    </w:p>
    <w:p w:rsidR="00300C9E" w:rsidRPr="00DC6736" w:rsidRDefault="00300C9E" w:rsidP="004764D5">
      <w:pPr>
        <w:spacing w:before="100" w:beforeAutospacing="1" w:line="240" w:lineRule="auto"/>
        <w:rPr>
          <w:rFonts w:ascii="Times New Roman" w:hAnsi="Times New Roman" w:cs="Times New Roman"/>
          <w:sz w:val="22"/>
          <w:shd w:val="clear" w:color="auto" w:fill="FFFFFF"/>
        </w:rPr>
      </w:pPr>
      <w:r w:rsidRPr="00DC6736">
        <w:rPr>
          <w:rFonts w:ascii="Times New Roman" w:hAnsi="Times New Roman" w:cs="Times New Roman"/>
          <w:sz w:val="22"/>
          <w:shd w:val="clear" w:color="auto" w:fill="FFFFFF"/>
        </w:rPr>
        <w:t xml:space="preserve">RPO jest narzędziem urzeczywistniania założeń polityki spójności w województwie kujawsko – pomorskim dla potrzeb perspektywy finansowej Unii Europejskiej na lata 2014 – 2020.  Dokument zawiera istotne priorytety wraz z podstawowymi kierunkami rozwoju nakreślonymi w Strategii Europa 2020. RPO zawiera istotne uzupełnienie w zakresie specyfiki regionu kujawsko – pomorskiego. </w:t>
      </w:r>
    </w:p>
    <w:p w:rsidR="008A6E9B" w:rsidRPr="00DC6736" w:rsidRDefault="00300C9E" w:rsidP="004764D5">
      <w:pPr>
        <w:spacing w:before="100" w:beforeAutospacing="1" w:line="240" w:lineRule="auto"/>
        <w:rPr>
          <w:rFonts w:ascii="Times New Roman" w:hAnsi="Times New Roman" w:cs="Times New Roman"/>
          <w:sz w:val="22"/>
          <w:shd w:val="clear" w:color="auto" w:fill="FFFFFF"/>
        </w:rPr>
      </w:pPr>
      <w:r w:rsidRPr="00DC6736">
        <w:rPr>
          <w:rFonts w:ascii="Times New Roman" w:hAnsi="Times New Roman" w:cs="Times New Roman"/>
          <w:sz w:val="22"/>
          <w:shd w:val="clear" w:color="auto" w:fill="FFFFFF"/>
        </w:rPr>
        <w:t xml:space="preserve">Regionalny Program Operacyjny Województwa Kujawsko – Pomorskiego na lata 2014 – 2020 obejmuje następujące osie priorytetowe: </w:t>
      </w:r>
    </w:p>
    <w:p w:rsidR="004764D5" w:rsidRPr="00DC6736" w:rsidRDefault="00300C9E" w:rsidP="00484FB8">
      <w:pPr>
        <w:pStyle w:val="Akapitzlist"/>
        <w:numPr>
          <w:ilvl w:val="0"/>
          <w:numId w:val="37"/>
        </w:numPr>
        <w:spacing w:before="100" w:beforeAutospacing="1" w:after="0" w:line="240" w:lineRule="auto"/>
        <w:ind w:left="426"/>
        <w:rPr>
          <w:rFonts w:ascii="Times New Roman" w:hAnsi="Times New Roman" w:cs="Times New Roman"/>
          <w:sz w:val="22"/>
          <w:shd w:val="clear" w:color="auto" w:fill="FFFFFF"/>
        </w:rPr>
      </w:pPr>
      <w:r w:rsidRPr="00DC6736">
        <w:rPr>
          <w:rFonts w:ascii="Times New Roman" w:hAnsi="Times New Roman" w:cs="Times New Roman"/>
          <w:sz w:val="22"/>
          <w:shd w:val="clear" w:color="auto" w:fill="FFFFFF"/>
        </w:rPr>
        <w:t>Oś Priorytetowa 1 Wzmacnianie innowacyjności i konkurencyjności gospodarki regionu</w:t>
      </w:r>
    </w:p>
    <w:p w:rsidR="00300C9E" w:rsidRPr="00DC6736" w:rsidRDefault="00300C9E" w:rsidP="00484FB8">
      <w:pPr>
        <w:pStyle w:val="Akapitzlist"/>
        <w:numPr>
          <w:ilvl w:val="0"/>
          <w:numId w:val="37"/>
        </w:numPr>
        <w:spacing w:before="100" w:beforeAutospacing="1" w:after="0" w:line="240" w:lineRule="auto"/>
        <w:ind w:left="426"/>
        <w:rPr>
          <w:rFonts w:ascii="Times New Roman" w:hAnsi="Times New Roman" w:cs="Times New Roman"/>
          <w:sz w:val="22"/>
          <w:shd w:val="clear" w:color="auto" w:fill="FFFFFF"/>
        </w:rPr>
      </w:pPr>
      <w:r w:rsidRPr="00DC6736">
        <w:rPr>
          <w:rFonts w:ascii="Times New Roman" w:hAnsi="Times New Roman" w:cs="Times New Roman"/>
          <w:sz w:val="22"/>
          <w:shd w:val="clear" w:color="auto" w:fill="FFFFFF"/>
        </w:rPr>
        <w:t>Oś Priorytetowa 2 Cyfrowy Region</w:t>
      </w:r>
    </w:p>
    <w:p w:rsidR="00300C9E" w:rsidRPr="00DC6736" w:rsidRDefault="00300C9E" w:rsidP="00484FB8">
      <w:pPr>
        <w:pStyle w:val="Akapitzlist"/>
        <w:numPr>
          <w:ilvl w:val="0"/>
          <w:numId w:val="37"/>
        </w:numPr>
        <w:spacing w:before="100" w:beforeAutospacing="1" w:after="0" w:line="240" w:lineRule="auto"/>
        <w:ind w:left="426"/>
        <w:rPr>
          <w:rFonts w:ascii="Times New Roman" w:hAnsi="Times New Roman" w:cs="Times New Roman"/>
          <w:sz w:val="22"/>
          <w:shd w:val="clear" w:color="auto" w:fill="FFFFFF"/>
        </w:rPr>
      </w:pPr>
      <w:r w:rsidRPr="00DC6736">
        <w:rPr>
          <w:rFonts w:ascii="Times New Roman" w:hAnsi="Times New Roman" w:cs="Times New Roman"/>
          <w:sz w:val="22"/>
          <w:shd w:val="clear" w:color="auto" w:fill="FFFFFF"/>
        </w:rPr>
        <w:t>Oś Priorytetowa 3 Efektywność energetyczna i gospodarka niskoemisyjna w regionie</w:t>
      </w:r>
    </w:p>
    <w:p w:rsidR="00300C9E" w:rsidRPr="00DC6736" w:rsidRDefault="00300C9E" w:rsidP="00484FB8">
      <w:pPr>
        <w:pStyle w:val="Akapitzlist"/>
        <w:numPr>
          <w:ilvl w:val="0"/>
          <w:numId w:val="37"/>
        </w:numPr>
        <w:spacing w:before="100" w:beforeAutospacing="1" w:after="0" w:line="240" w:lineRule="auto"/>
        <w:ind w:left="426"/>
        <w:rPr>
          <w:rFonts w:ascii="Times New Roman" w:hAnsi="Times New Roman" w:cs="Times New Roman"/>
          <w:sz w:val="22"/>
          <w:shd w:val="clear" w:color="auto" w:fill="FFFFFF"/>
        </w:rPr>
      </w:pPr>
      <w:r w:rsidRPr="00DC6736">
        <w:rPr>
          <w:rFonts w:ascii="Times New Roman" w:hAnsi="Times New Roman" w:cs="Times New Roman"/>
          <w:sz w:val="22"/>
          <w:shd w:val="clear" w:color="auto" w:fill="FFFFFF"/>
        </w:rPr>
        <w:t>Oś Priorytetowa 4 Region przyjazny środowisku</w:t>
      </w:r>
    </w:p>
    <w:p w:rsidR="00300C9E" w:rsidRPr="00DC6736" w:rsidRDefault="00300C9E" w:rsidP="00484FB8">
      <w:pPr>
        <w:pStyle w:val="Akapitzlist"/>
        <w:numPr>
          <w:ilvl w:val="0"/>
          <w:numId w:val="37"/>
        </w:numPr>
        <w:spacing w:before="100" w:beforeAutospacing="1" w:after="0" w:line="240" w:lineRule="auto"/>
        <w:ind w:left="426"/>
        <w:rPr>
          <w:rFonts w:ascii="Times New Roman" w:hAnsi="Times New Roman" w:cs="Times New Roman"/>
          <w:sz w:val="22"/>
          <w:shd w:val="clear" w:color="auto" w:fill="FFFFFF"/>
        </w:rPr>
      </w:pPr>
      <w:r w:rsidRPr="00DC6736">
        <w:rPr>
          <w:rFonts w:ascii="Times New Roman" w:hAnsi="Times New Roman" w:cs="Times New Roman"/>
          <w:sz w:val="22"/>
          <w:shd w:val="clear" w:color="auto" w:fill="FFFFFF"/>
        </w:rPr>
        <w:t>Oś Priorytetowa 5 Spójność wewnętrzna i dostępność zewnętrzna regionu</w:t>
      </w:r>
    </w:p>
    <w:p w:rsidR="00300C9E" w:rsidRPr="00DC6736" w:rsidRDefault="00300C9E" w:rsidP="00484FB8">
      <w:pPr>
        <w:pStyle w:val="Akapitzlist"/>
        <w:numPr>
          <w:ilvl w:val="0"/>
          <w:numId w:val="37"/>
        </w:numPr>
        <w:spacing w:before="100" w:beforeAutospacing="1" w:after="0" w:line="240" w:lineRule="auto"/>
        <w:ind w:left="426"/>
        <w:rPr>
          <w:rFonts w:ascii="Times New Roman" w:hAnsi="Times New Roman" w:cs="Times New Roman"/>
          <w:sz w:val="22"/>
          <w:shd w:val="clear" w:color="auto" w:fill="FFFFFF"/>
        </w:rPr>
      </w:pPr>
      <w:r w:rsidRPr="00DC6736">
        <w:rPr>
          <w:rFonts w:ascii="Times New Roman" w:hAnsi="Times New Roman" w:cs="Times New Roman"/>
          <w:sz w:val="22"/>
          <w:shd w:val="clear" w:color="auto" w:fill="FFFFFF"/>
        </w:rPr>
        <w:t>Oś Priorytetowa 6 Solidarne społeczeństwo i konkurencyjne kadry</w:t>
      </w:r>
    </w:p>
    <w:p w:rsidR="00300C9E" w:rsidRPr="00DC6736" w:rsidRDefault="00300C9E" w:rsidP="00484FB8">
      <w:pPr>
        <w:pStyle w:val="Akapitzlist"/>
        <w:numPr>
          <w:ilvl w:val="0"/>
          <w:numId w:val="37"/>
        </w:numPr>
        <w:spacing w:before="100" w:beforeAutospacing="1" w:after="0" w:line="240" w:lineRule="auto"/>
        <w:ind w:left="426"/>
        <w:rPr>
          <w:rFonts w:ascii="Times New Roman" w:hAnsi="Times New Roman" w:cs="Times New Roman"/>
          <w:sz w:val="22"/>
          <w:shd w:val="clear" w:color="auto" w:fill="FFFFFF"/>
        </w:rPr>
      </w:pPr>
      <w:r w:rsidRPr="00DC6736">
        <w:rPr>
          <w:rFonts w:ascii="Times New Roman" w:hAnsi="Times New Roman" w:cs="Times New Roman"/>
          <w:sz w:val="22"/>
          <w:shd w:val="clear" w:color="auto" w:fill="FFFFFF"/>
        </w:rPr>
        <w:t xml:space="preserve">Oś Priorytetowa 7 Rozwój lokalny kierowany przez społeczność </w:t>
      </w:r>
    </w:p>
    <w:p w:rsidR="00300C9E" w:rsidRPr="00DC6736" w:rsidRDefault="00300C9E" w:rsidP="00484FB8">
      <w:pPr>
        <w:pStyle w:val="Akapitzlist"/>
        <w:numPr>
          <w:ilvl w:val="0"/>
          <w:numId w:val="37"/>
        </w:numPr>
        <w:spacing w:before="100" w:beforeAutospacing="1" w:after="0" w:line="240" w:lineRule="auto"/>
        <w:ind w:left="426"/>
        <w:rPr>
          <w:rFonts w:ascii="Times New Roman" w:hAnsi="Times New Roman" w:cs="Times New Roman"/>
          <w:sz w:val="22"/>
          <w:shd w:val="clear" w:color="auto" w:fill="FFFFFF"/>
        </w:rPr>
      </w:pPr>
      <w:r w:rsidRPr="00DC6736">
        <w:rPr>
          <w:rFonts w:ascii="Times New Roman" w:hAnsi="Times New Roman" w:cs="Times New Roman"/>
          <w:sz w:val="22"/>
          <w:shd w:val="clear" w:color="auto" w:fill="FFFFFF"/>
        </w:rPr>
        <w:t>Oś Priorytetowa 8 Aktywni na rynku pracy</w:t>
      </w:r>
    </w:p>
    <w:p w:rsidR="00300C9E" w:rsidRPr="00DC6736" w:rsidRDefault="00300C9E" w:rsidP="00484FB8">
      <w:pPr>
        <w:pStyle w:val="Akapitzlist"/>
        <w:numPr>
          <w:ilvl w:val="0"/>
          <w:numId w:val="37"/>
        </w:numPr>
        <w:spacing w:before="100" w:beforeAutospacing="1" w:after="0" w:line="240" w:lineRule="auto"/>
        <w:ind w:left="426"/>
        <w:rPr>
          <w:rFonts w:ascii="Times New Roman" w:hAnsi="Times New Roman" w:cs="Times New Roman"/>
          <w:sz w:val="22"/>
          <w:shd w:val="clear" w:color="auto" w:fill="FFFFFF"/>
        </w:rPr>
      </w:pPr>
      <w:r w:rsidRPr="00DC6736">
        <w:rPr>
          <w:rFonts w:ascii="Times New Roman" w:hAnsi="Times New Roman" w:cs="Times New Roman"/>
          <w:sz w:val="22"/>
          <w:shd w:val="clear" w:color="auto" w:fill="FFFFFF"/>
        </w:rPr>
        <w:t>Oś Priorytetowa 9 Solidarne społeczeństwo</w:t>
      </w:r>
    </w:p>
    <w:p w:rsidR="004764D5" w:rsidRPr="00DC6736" w:rsidRDefault="00300C9E" w:rsidP="00484FB8">
      <w:pPr>
        <w:pStyle w:val="Akapitzlist"/>
        <w:numPr>
          <w:ilvl w:val="0"/>
          <w:numId w:val="37"/>
        </w:numPr>
        <w:spacing w:before="100" w:beforeAutospacing="1" w:after="0" w:line="240" w:lineRule="auto"/>
        <w:ind w:left="426"/>
        <w:rPr>
          <w:rFonts w:ascii="Times New Roman" w:hAnsi="Times New Roman" w:cs="Times New Roman"/>
          <w:sz w:val="22"/>
          <w:shd w:val="clear" w:color="auto" w:fill="FFFFFF"/>
        </w:rPr>
      </w:pPr>
      <w:r w:rsidRPr="00DC6736">
        <w:rPr>
          <w:rFonts w:ascii="Times New Roman" w:hAnsi="Times New Roman" w:cs="Times New Roman"/>
          <w:sz w:val="22"/>
          <w:shd w:val="clear" w:color="auto" w:fill="FFFFFF"/>
        </w:rPr>
        <w:t>Oś Priorytetowa 10 Innowacyjna edukacja</w:t>
      </w:r>
    </w:p>
    <w:p w:rsidR="004764D5" w:rsidRPr="00DC6736" w:rsidRDefault="00300C9E" w:rsidP="00484FB8">
      <w:pPr>
        <w:pStyle w:val="Akapitzlist"/>
        <w:numPr>
          <w:ilvl w:val="0"/>
          <w:numId w:val="37"/>
        </w:numPr>
        <w:spacing w:before="100" w:beforeAutospacing="1" w:after="0" w:line="240" w:lineRule="auto"/>
        <w:ind w:left="426"/>
        <w:rPr>
          <w:rFonts w:ascii="Times New Roman" w:hAnsi="Times New Roman" w:cs="Times New Roman"/>
          <w:sz w:val="22"/>
          <w:shd w:val="clear" w:color="auto" w:fill="FFFFFF"/>
        </w:rPr>
      </w:pPr>
      <w:r w:rsidRPr="00DC6736">
        <w:rPr>
          <w:rFonts w:ascii="Times New Roman" w:hAnsi="Times New Roman" w:cs="Times New Roman"/>
          <w:sz w:val="22"/>
          <w:shd w:val="clear" w:color="auto" w:fill="FFFFFF"/>
        </w:rPr>
        <w:t>Oś Priorytetowa 11 Rozwój lokalny kierowany przez społeczność</w:t>
      </w:r>
    </w:p>
    <w:p w:rsidR="00300C9E" w:rsidRPr="00DC6736" w:rsidRDefault="00300C9E" w:rsidP="00484FB8">
      <w:pPr>
        <w:pStyle w:val="Akapitzlist"/>
        <w:numPr>
          <w:ilvl w:val="0"/>
          <w:numId w:val="37"/>
        </w:numPr>
        <w:spacing w:before="100" w:beforeAutospacing="1" w:after="0" w:line="240" w:lineRule="auto"/>
        <w:ind w:left="426"/>
        <w:rPr>
          <w:rFonts w:ascii="Times New Roman" w:hAnsi="Times New Roman" w:cs="Times New Roman"/>
          <w:sz w:val="22"/>
          <w:shd w:val="clear" w:color="auto" w:fill="FFFFFF"/>
        </w:rPr>
      </w:pPr>
      <w:r w:rsidRPr="00DC6736">
        <w:rPr>
          <w:rFonts w:ascii="Times New Roman" w:hAnsi="Times New Roman" w:cs="Times New Roman"/>
          <w:sz w:val="22"/>
          <w:shd w:val="clear" w:color="auto" w:fill="FFFFFF"/>
        </w:rPr>
        <w:t xml:space="preserve">Oś Priorytetowa 12 Pomoc techniczna </w:t>
      </w:r>
    </w:p>
    <w:p w:rsidR="00A208FA" w:rsidRPr="00DC6736" w:rsidRDefault="00300C9E" w:rsidP="004764D5">
      <w:pPr>
        <w:spacing w:before="100" w:beforeAutospacing="1" w:line="240" w:lineRule="auto"/>
        <w:rPr>
          <w:rFonts w:ascii="Times New Roman" w:hAnsi="Times New Roman" w:cs="Times New Roman"/>
          <w:sz w:val="22"/>
        </w:rPr>
      </w:pPr>
      <w:r w:rsidRPr="00DC6736">
        <w:rPr>
          <w:rFonts w:ascii="Times New Roman" w:hAnsi="Times New Roman" w:cs="Times New Roman"/>
          <w:sz w:val="22"/>
        </w:rPr>
        <w:t xml:space="preserve">Lokalny Program Rewitalizacji Gminy Bobrowniki na lata 2017 – 2023 stanowić będzie narzędzie niezbędne przy realizacji zamierzeń w ramach osi priorytetowych 7 i 11 oraz uzupełniające z zakresu pozostałych osi priorytetowych. </w:t>
      </w:r>
    </w:p>
    <w:p w:rsidR="005436EE" w:rsidRPr="00DC6736" w:rsidRDefault="005436EE" w:rsidP="00484FB8">
      <w:pPr>
        <w:pStyle w:val="Nagwek3"/>
        <w:numPr>
          <w:ilvl w:val="1"/>
          <w:numId w:val="38"/>
        </w:numPr>
        <w:spacing w:before="100" w:beforeAutospacing="1" w:line="240" w:lineRule="auto"/>
        <w:rPr>
          <w:rFonts w:ascii="Times New Roman" w:hAnsi="Times New Roman" w:cs="Times New Roman"/>
          <w:sz w:val="22"/>
        </w:rPr>
      </w:pPr>
      <w:bookmarkStart w:id="11" w:name="_Toc476313906"/>
      <w:r w:rsidRPr="00DC6736">
        <w:rPr>
          <w:rFonts w:ascii="Times New Roman" w:hAnsi="Times New Roman" w:cs="Times New Roman"/>
          <w:sz w:val="22"/>
        </w:rPr>
        <w:t>Strategia Rozwoju Obszaru Społeczno – Gospodarczego Powiatu Lipnowskiego</w:t>
      </w:r>
    </w:p>
    <w:p w:rsidR="00F60772" w:rsidRPr="00DC6736" w:rsidRDefault="00E64934" w:rsidP="004764D5">
      <w:pPr>
        <w:autoSpaceDE w:val="0"/>
        <w:autoSpaceDN w:val="0"/>
        <w:adjustRightInd w:val="0"/>
        <w:spacing w:before="100" w:beforeAutospacing="1" w:after="0" w:line="240" w:lineRule="auto"/>
        <w:ind w:firstLine="0"/>
        <w:rPr>
          <w:rFonts w:ascii="Times New Roman" w:eastAsiaTheme="minorHAnsi" w:hAnsi="Times New Roman" w:cs="Times New Roman"/>
          <w:color w:val="000000"/>
          <w:sz w:val="22"/>
          <w:lang w:eastAsia="en-US"/>
        </w:rPr>
      </w:pPr>
      <w:r w:rsidRPr="00DC6736">
        <w:rPr>
          <w:rFonts w:ascii="Times New Roman" w:eastAsiaTheme="minorHAnsi" w:hAnsi="Times New Roman" w:cs="Times New Roman"/>
          <w:color w:val="000000"/>
          <w:sz w:val="22"/>
          <w:lang w:eastAsia="en-US"/>
        </w:rPr>
        <w:t xml:space="preserve">Strategia jest narzędziem pomocniczym stworzonym </w:t>
      </w:r>
      <w:r w:rsidR="00F60772" w:rsidRPr="00DC6736">
        <w:rPr>
          <w:rFonts w:ascii="Times New Roman" w:eastAsiaTheme="minorHAnsi" w:hAnsi="Times New Roman" w:cs="Times New Roman"/>
          <w:color w:val="000000"/>
          <w:sz w:val="22"/>
          <w:lang w:eastAsia="en-US"/>
        </w:rPr>
        <w:t xml:space="preserve">przez Starostwo Powiatowe w Lipnie </w:t>
      </w:r>
      <w:r w:rsidRPr="00DC6736">
        <w:rPr>
          <w:rFonts w:ascii="Times New Roman" w:eastAsiaTheme="minorHAnsi" w:hAnsi="Times New Roman" w:cs="Times New Roman"/>
          <w:color w:val="000000"/>
          <w:sz w:val="22"/>
          <w:lang w:eastAsia="en-US"/>
        </w:rPr>
        <w:t xml:space="preserve">na potrzeby korzystania z Regionalnego Programu Operacyjnego. W dokumencie zidentyfikowano następujące problemy: </w:t>
      </w:r>
    </w:p>
    <w:p w:rsidR="00E64934" w:rsidRPr="00DC6736" w:rsidRDefault="00E64934" w:rsidP="00484FB8">
      <w:pPr>
        <w:pStyle w:val="Akapitzlist"/>
        <w:numPr>
          <w:ilvl w:val="0"/>
          <w:numId w:val="34"/>
        </w:numPr>
        <w:autoSpaceDE w:val="0"/>
        <w:autoSpaceDN w:val="0"/>
        <w:adjustRightInd w:val="0"/>
        <w:spacing w:before="100" w:beforeAutospacing="1" w:after="0" w:line="240" w:lineRule="auto"/>
        <w:rPr>
          <w:rFonts w:ascii="Times New Roman" w:eastAsiaTheme="minorHAnsi" w:hAnsi="Times New Roman" w:cs="Times New Roman"/>
          <w:iCs/>
          <w:color w:val="000000"/>
          <w:sz w:val="22"/>
          <w:lang w:eastAsia="en-US"/>
        </w:rPr>
      </w:pPr>
      <w:r w:rsidRPr="00DC6736">
        <w:rPr>
          <w:rFonts w:ascii="Times New Roman" w:eastAsiaTheme="minorHAnsi" w:hAnsi="Times New Roman" w:cs="Times New Roman"/>
          <w:iCs/>
          <w:color w:val="000000"/>
          <w:sz w:val="22"/>
          <w:lang w:eastAsia="en-US"/>
        </w:rPr>
        <w:t xml:space="preserve">brak infrastruktury zapewniającej działalność kulturalno- społeczną i rekreacyjną, w tym wystawienniczą, widowiskową itp </w:t>
      </w:r>
    </w:p>
    <w:p w:rsidR="00E64934" w:rsidRPr="00DC6736" w:rsidRDefault="00E64934" w:rsidP="00484FB8">
      <w:pPr>
        <w:pStyle w:val="Akapitzlist"/>
        <w:numPr>
          <w:ilvl w:val="0"/>
          <w:numId w:val="34"/>
        </w:numPr>
        <w:autoSpaceDE w:val="0"/>
        <w:autoSpaceDN w:val="0"/>
        <w:adjustRightInd w:val="0"/>
        <w:spacing w:before="100" w:beforeAutospacing="1" w:after="0" w:line="240" w:lineRule="auto"/>
        <w:rPr>
          <w:rFonts w:ascii="Times New Roman" w:eastAsiaTheme="minorHAnsi" w:hAnsi="Times New Roman" w:cs="Times New Roman"/>
          <w:color w:val="000000"/>
          <w:sz w:val="22"/>
          <w:lang w:eastAsia="en-US"/>
        </w:rPr>
      </w:pPr>
      <w:r w:rsidRPr="00DC6736">
        <w:rPr>
          <w:rFonts w:ascii="Times New Roman" w:eastAsiaTheme="minorHAnsi" w:hAnsi="Times New Roman" w:cs="Times New Roman"/>
          <w:iCs/>
          <w:color w:val="000000"/>
          <w:sz w:val="22"/>
          <w:lang w:eastAsia="en-US"/>
        </w:rPr>
        <w:t xml:space="preserve">zły stan techniczny obiektów zabytkowych mogących być ośrodkami aktywności społeczno- kulturalnej </w:t>
      </w:r>
    </w:p>
    <w:p w:rsidR="00E64934" w:rsidRPr="00DC6736" w:rsidRDefault="00E64934" w:rsidP="00484FB8">
      <w:pPr>
        <w:pStyle w:val="Akapitzlist"/>
        <w:numPr>
          <w:ilvl w:val="0"/>
          <w:numId w:val="34"/>
        </w:numPr>
        <w:autoSpaceDE w:val="0"/>
        <w:autoSpaceDN w:val="0"/>
        <w:adjustRightInd w:val="0"/>
        <w:spacing w:before="100" w:beforeAutospacing="1" w:after="0" w:line="240" w:lineRule="auto"/>
        <w:rPr>
          <w:rFonts w:ascii="Times New Roman" w:eastAsiaTheme="minorHAnsi" w:hAnsi="Times New Roman" w:cs="Times New Roman"/>
          <w:iCs/>
          <w:color w:val="000000"/>
          <w:sz w:val="22"/>
          <w:lang w:eastAsia="en-US"/>
        </w:rPr>
      </w:pPr>
      <w:r w:rsidRPr="00DC6736">
        <w:rPr>
          <w:rFonts w:ascii="Times New Roman" w:eastAsiaTheme="minorHAnsi" w:hAnsi="Times New Roman" w:cs="Times New Roman"/>
          <w:iCs/>
          <w:color w:val="000000"/>
          <w:sz w:val="22"/>
          <w:lang w:eastAsia="en-US"/>
        </w:rPr>
        <w:t xml:space="preserve">wysoki poziom zagrożenia ubóstwem </w:t>
      </w:r>
    </w:p>
    <w:p w:rsidR="00F60772" w:rsidRPr="00DC6736" w:rsidRDefault="00E64934" w:rsidP="00484FB8">
      <w:pPr>
        <w:pStyle w:val="Akapitzlist"/>
        <w:numPr>
          <w:ilvl w:val="0"/>
          <w:numId w:val="34"/>
        </w:numPr>
        <w:autoSpaceDE w:val="0"/>
        <w:autoSpaceDN w:val="0"/>
        <w:adjustRightInd w:val="0"/>
        <w:spacing w:before="100" w:beforeAutospacing="1" w:after="0" w:line="240" w:lineRule="auto"/>
        <w:rPr>
          <w:rFonts w:ascii="Times New Roman" w:eastAsiaTheme="minorHAnsi" w:hAnsi="Times New Roman" w:cs="Times New Roman"/>
          <w:color w:val="000000"/>
          <w:sz w:val="22"/>
          <w:lang w:eastAsia="en-US"/>
        </w:rPr>
      </w:pPr>
      <w:r w:rsidRPr="00DC6736">
        <w:rPr>
          <w:rFonts w:ascii="Times New Roman" w:eastAsiaTheme="minorHAnsi" w:hAnsi="Times New Roman" w:cs="Times New Roman"/>
          <w:iCs/>
          <w:color w:val="000000"/>
          <w:sz w:val="22"/>
          <w:lang w:eastAsia="en-US"/>
        </w:rPr>
        <w:t xml:space="preserve">wysokie bezrobocie, w tym duży odsetek wśród bezrobotnych osób </w:t>
      </w:r>
      <w:r w:rsidRPr="00DC6736">
        <w:rPr>
          <w:rFonts w:ascii="Times New Roman" w:eastAsiaTheme="minorHAnsi" w:hAnsi="Times New Roman" w:cs="Times New Roman"/>
          <w:iCs/>
          <w:sz w:val="22"/>
          <w:lang w:eastAsia="en-US"/>
        </w:rPr>
        <w:t xml:space="preserve">długotrwale bezrobotnych i o niskich kwalifikacjach. </w:t>
      </w:r>
    </w:p>
    <w:p w:rsidR="00E64934" w:rsidRPr="00DC6736" w:rsidRDefault="00E64934" w:rsidP="004764D5">
      <w:pPr>
        <w:autoSpaceDE w:val="0"/>
        <w:autoSpaceDN w:val="0"/>
        <w:adjustRightInd w:val="0"/>
        <w:spacing w:before="100" w:beforeAutospacing="1" w:after="0" w:line="240" w:lineRule="auto"/>
        <w:ind w:firstLine="0"/>
        <w:rPr>
          <w:rFonts w:ascii="Times New Roman" w:eastAsiaTheme="minorHAnsi" w:hAnsi="Times New Roman" w:cs="Times New Roman"/>
          <w:color w:val="000000"/>
          <w:sz w:val="22"/>
          <w:lang w:eastAsia="en-US"/>
        </w:rPr>
      </w:pPr>
      <w:r w:rsidRPr="00DC6736">
        <w:rPr>
          <w:rFonts w:ascii="Times New Roman" w:eastAsiaTheme="minorHAnsi" w:hAnsi="Times New Roman" w:cs="Times New Roman"/>
          <w:color w:val="000000"/>
          <w:sz w:val="22"/>
          <w:lang w:eastAsia="en-US"/>
        </w:rPr>
        <w:t>Cele</w:t>
      </w:r>
      <w:r w:rsidR="00F60772" w:rsidRPr="00DC6736">
        <w:rPr>
          <w:rFonts w:ascii="Times New Roman" w:eastAsiaTheme="minorHAnsi" w:hAnsi="Times New Roman" w:cs="Times New Roman"/>
          <w:color w:val="000000"/>
          <w:sz w:val="22"/>
          <w:lang w:eastAsia="en-US"/>
        </w:rPr>
        <w:t xml:space="preserve"> określone w dokumencie</w:t>
      </w:r>
    </w:p>
    <w:p w:rsidR="00F60772" w:rsidRPr="00DC6736" w:rsidRDefault="00F60772" w:rsidP="00484FB8">
      <w:pPr>
        <w:pStyle w:val="Akapitzlist"/>
        <w:numPr>
          <w:ilvl w:val="0"/>
          <w:numId w:val="35"/>
        </w:numPr>
        <w:autoSpaceDE w:val="0"/>
        <w:autoSpaceDN w:val="0"/>
        <w:adjustRightInd w:val="0"/>
        <w:spacing w:before="100" w:beforeAutospacing="1" w:after="0" w:line="240" w:lineRule="auto"/>
        <w:rPr>
          <w:rFonts w:ascii="Times New Roman" w:eastAsiaTheme="minorHAnsi" w:hAnsi="Times New Roman" w:cs="Times New Roman"/>
          <w:color w:val="000000"/>
          <w:sz w:val="22"/>
          <w:lang w:eastAsia="en-US"/>
        </w:rPr>
      </w:pPr>
      <w:r w:rsidRPr="00DC6736">
        <w:rPr>
          <w:rFonts w:ascii="Times New Roman" w:eastAsiaTheme="minorHAnsi" w:hAnsi="Times New Roman" w:cs="Times New Roman"/>
          <w:color w:val="000000"/>
          <w:sz w:val="22"/>
          <w:lang w:eastAsia="en-US"/>
        </w:rPr>
        <w:t>p</w:t>
      </w:r>
      <w:r w:rsidR="00E64934" w:rsidRPr="00DC6736">
        <w:rPr>
          <w:rFonts w:ascii="Times New Roman" w:eastAsiaTheme="minorHAnsi" w:hAnsi="Times New Roman" w:cs="Times New Roman"/>
          <w:color w:val="000000"/>
          <w:sz w:val="22"/>
          <w:lang w:eastAsia="en-US"/>
        </w:rPr>
        <w:t xml:space="preserve">oprawa infrastruktury umożliwiającej prowadzenie działalności kulturalno- społecznej i rekreacyjnej, w tym </w:t>
      </w:r>
      <w:r w:rsidRPr="00DC6736">
        <w:rPr>
          <w:rFonts w:ascii="Times New Roman" w:eastAsiaTheme="minorHAnsi" w:hAnsi="Times New Roman" w:cs="Times New Roman"/>
          <w:color w:val="000000"/>
          <w:sz w:val="22"/>
          <w:lang w:eastAsia="en-US"/>
        </w:rPr>
        <w:t xml:space="preserve">wystawienniczą, widowiskową itp. </w:t>
      </w:r>
    </w:p>
    <w:p w:rsidR="00F60772" w:rsidRPr="00DC6736" w:rsidRDefault="00F60772" w:rsidP="00484FB8">
      <w:pPr>
        <w:pStyle w:val="Akapitzlist"/>
        <w:numPr>
          <w:ilvl w:val="0"/>
          <w:numId w:val="35"/>
        </w:numPr>
        <w:autoSpaceDE w:val="0"/>
        <w:autoSpaceDN w:val="0"/>
        <w:adjustRightInd w:val="0"/>
        <w:spacing w:before="100" w:beforeAutospacing="1" w:after="0" w:line="240" w:lineRule="auto"/>
        <w:rPr>
          <w:rFonts w:ascii="Times New Roman" w:eastAsiaTheme="minorHAnsi" w:hAnsi="Times New Roman" w:cs="Times New Roman"/>
          <w:color w:val="000000"/>
          <w:sz w:val="22"/>
          <w:lang w:eastAsia="en-US"/>
        </w:rPr>
      </w:pPr>
      <w:r w:rsidRPr="00DC6736">
        <w:rPr>
          <w:rFonts w:ascii="Times New Roman" w:eastAsiaTheme="minorHAnsi" w:hAnsi="Times New Roman" w:cs="Times New Roman"/>
          <w:color w:val="000000"/>
          <w:sz w:val="22"/>
          <w:lang w:eastAsia="en-US"/>
        </w:rPr>
        <w:t xml:space="preserve">modernizacja i poprawa jakości obiektów zabytkowych mogących być ośrodkami aktywności społeczno- gospodarczej </w:t>
      </w:r>
    </w:p>
    <w:p w:rsidR="00F60772" w:rsidRPr="00DC6736" w:rsidRDefault="00F60772" w:rsidP="00484FB8">
      <w:pPr>
        <w:pStyle w:val="Akapitzlist"/>
        <w:numPr>
          <w:ilvl w:val="0"/>
          <w:numId w:val="35"/>
        </w:numPr>
        <w:autoSpaceDE w:val="0"/>
        <w:autoSpaceDN w:val="0"/>
        <w:adjustRightInd w:val="0"/>
        <w:spacing w:before="100" w:beforeAutospacing="1" w:after="0" w:line="240" w:lineRule="auto"/>
        <w:rPr>
          <w:rFonts w:ascii="Times New Roman" w:eastAsiaTheme="minorHAnsi" w:hAnsi="Times New Roman" w:cs="Times New Roman"/>
          <w:color w:val="000000"/>
          <w:sz w:val="22"/>
          <w:lang w:eastAsia="en-US"/>
        </w:rPr>
      </w:pPr>
      <w:r w:rsidRPr="00DC6736">
        <w:rPr>
          <w:rFonts w:ascii="Times New Roman" w:eastAsiaTheme="minorHAnsi" w:hAnsi="Times New Roman" w:cs="Times New Roman"/>
          <w:color w:val="000000"/>
          <w:sz w:val="22"/>
          <w:lang w:eastAsia="en-US"/>
        </w:rPr>
        <w:t xml:space="preserve">zmniejszenie poziomu zagrożenia ubóstwem </w:t>
      </w:r>
    </w:p>
    <w:p w:rsidR="00E64934" w:rsidRDefault="00F60772" w:rsidP="00484FB8">
      <w:pPr>
        <w:pStyle w:val="Akapitzlist"/>
        <w:numPr>
          <w:ilvl w:val="0"/>
          <w:numId w:val="35"/>
        </w:numPr>
        <w:autoSpaceDE w:val="0"/>
        <w:autoSpaceDN w:val="0"/>
        <w:adjustRightInd w:val="0"/>
        <w:spacing w:before="100" w:beforeAutospacing="1" w:after="0" w:line="240" w:lineRule="auto"/>
        <w:rPr>
          <w:rFonts w:ascii="Times New Roman" w:eastAsiaTheme="minorHAnsi" w:hAnsi="Times New Roman" w:cs="Times New Roman"/>
          <w:color w:val="000000"/>
          <w:sz w:val="22"/>
          <w:lang w:eastAsia="en-US"/>
        </w:rPr>
      </w:pPr>
      <w:r w:rsidRPr="00DC6736">
        <w:rPr>
          <w:rFonts w:ascii="Times New Roman" w:eastAsiaTheme="minorHAnsi" w:hAnsi="Times New Roman" w:cs="Times New Roman"/>
          <w:color w:val="000000"/>
          <w:sz w:val="22"/>
          <w:lang w:eastAsia="en-US"/>
        </w:rPr>
        <w:t xml:space="preserve">zmniejszenie bezrobocia oraz podniesienie kwalifikacji </w:t>
      </w:r>
    </w:p>
    <w:p w:rsidR="008A6E9B" w:rsidRPr="00DC6736" w:rsidRDefault="008A6E9B" w:rsidP="00484FB8">
      <w:pPr>
        <w:pStyle w:val="Nagwek3"/>
        <w:numPr>
          <w:ilvl w:val="1"/>
          <w:numId w:val="38"/>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lastRenderedPageBreak/>
        <w:t xml:space="preserve">Studium uwarunkowań i kierunków zagospodarowania przestrzennego </w:t>
      </w:r>
      <w:r w:rsidR="004D4213" w:rsidRPr="00DC6736">
        <w:rPr>
          <w:rFonts w:ascii="Times New Roman" w:hAnsi="Times New Roman" w:cs="Times New Roman"/>
          <w:sz w:val="22"/>
        </w:rPr>
        <w:t>Gminy</w:t>
      </w:r>
      <w:r w:rsidRPr="00DC6736">
        <w:rPr>
          <w:rFonts w:ascii="Times New Roman" w:hAnsi="Times New Roman" w:cs="Times New Roman"/>
          <w:sz w:val="22"/>
        </w:rPr>
        <w:t xml:space="preserve"> </w:t>
      </w:r>
      <w:r w:rsidR="00E433E5" w:rsidRPr="00DC6736">
        <w:rPr>
          <w:rFonts w:ascii="Times New Roman" w:hAnsi="Times New Roman" w:cs="Times New Roman"/>
          <w:sz w:val="22"/>
        </w:rPr>
        <w:t>Bobrowniki</w:t>
      </w:r>
      <w:bookmarkEnd w:id="11"/>
    </w:p>
    <w:p w:rsidR="008A6E9B" w:rsidRPr="00DC6736" w:rsidRDefault="00E433E5" w:rsidP="004764D5">
      <w:pPr>
        <w:pStyle w:val="Nagwek3"/>
        <w:numPr>
          <w:ilvl w:val="0"/>
          <w:numId w:val="0"/>
        </w:numPr>
        <w:spacing w:before="100" w:beforeAutospacing="1" w:line="240" w:lineRule="auto"/>
        <w:ind w:left="-37"/>
        <w:rPr>
          <w:rFonts w:ascii="Times New Roman" w:hAnsi="Times New Roman" w:cs="Times New Roman"/>
          <w:b w:val="0"/>
          <w:sz w:val="22"/>
        </w:rPr>
      </w:pPr>
      <w:bookmarkStart w:id="12" w:name="_Toc476313907"/>
      <w:r w:rsidRPr="00DC6736">
        <w:rPr>
          <w:rFonts w:ascii="Times New Roman" w:hAnsi="Times New Roman" w:cs="Times New Roman"/>
          <w:b w:val="0"/>
          <w:sz w:val="22"/>
        </w:rPr>
        <w:t xml:space="preserve">Przyjęte uchwałą nr IV/25/99 Rady Gminy Bobrowniki z dnia 25 lutego 1999 r. </w:t>
      </w:r>
      <w:r w:rsidRPr="00DC6736">
        <w:rPr>
          <w:rFonts w:ascii="Times New Roman" w:hAnsi="Times New Roman" w:cs="Times New Roman"/>
          <w:b w:val="0"/>
          <w:i/>
          <w:sz w:val="22"/>
        </w:rPr>
        <w:t>Studium uwarunkowań i kierunków zagospodarowania przestrzennego Gminy Bobrownik</w:t>
      </w:r>
      <w:r w:rsidRPr="00DC6736">
        <w:rPr>
          <w:rFonts w:ascii="Times New Roman" w:hAnsi="Times New Roman" w:cs="Times New Roman"/>
          <w:b w:val="0"/>
          <w:sz w:val="22"/>
        </w:rPr>
        <w:t xml:space="preserve">i jest dokumentem wskazującym założenia polityki przestrzennej na jej obszarze wyrażającym przemyślaną działalność samorządu w poczynaniach realizowanych w obrębie przestrzeni jemu podlegającej. </w:t>
      </w:r>
      <w:r w:rsidR="00D2767E" w:rsidRPr="00DC6736">
        <w:rPr>
          <w:rFonts w:ascii="Times New Roman" w:hAnsi="Times New Roman" w:cs="Times New Roman"/>
          <w:b w:val="0"/>
          <w:sz w:val="22"/>
        </w:rPr>
        <w:t>W dokumencie określono cel główny i cele szczegółowe:</w:t>
      </w:r>
      <w:bookmarkEnd w:id="12"/>
    </w:p>
    <w:p w:rsidR="00D2767E" w:rsidRPr="00DC6736" w:rsidRDefault="00D2767E" w:rsidP="0024610D">
      <w:pPr>
        <w:pStyle w:val="Akapitzlist"/>
        <w:spacing w:before="100" w:beforeAutospacing="1" w:line="240" w:lineRule="auto"/>
        <w:ind w:firstLine="0"/>
        <w:rPr>
          <w:rFonts w:ascii="Times New Roman" w:hAnsi="Times New Roman" w:cs="Times New Roman"/>
          <w:sz w:val="22"/>
        </w:rPr>
      </w:pPr>
      <w:r w:rsidRPr="00DC6736">
        <w:rPr>
          <w:rFonts w:ascii="Times New Roman" w:hAnsi="Times New Roman" w:cs="Times New Roman"/>
          <w:sz w:val="22"/>
        </w:rPr>
        <w:t>Cel główny</w:t>
      </w:r>
    </w:p>
    <w:p w:rsidR="00D2767E" w:rsidRPr="00DC6736" w:rsidRDefault="00D2767E" w:rsidP="00484FB8">
      <w:pPr>
        <w:pStyle w:val="Akapitzlist"/>
        <w:numPr>
          <w:ilvl w:val="0"/>
          <w:numId w:val="13"/>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t xml:space="preserve">rozwój zapewniający poprawę życia mieszkańców, przy zachowaniu równowagi między aktywnością ekonomiczno-gospodarczą a środowiskiem przyrodniczo – kulturowym </w:t>
      </w:r>
    </w:p>
    <w:p w:rsidR="00E433E5" w:rsidRPr="00DC6736" w:rsidRDefault="00E433E5" w:rsidP="0024610D">
      <w:pPr>
        <w:pStyle w:val="Akapitzlist"/>
        <w:spacing w:before="100" w:beforeAutospacing="1" w:line="240" w:lineRule="auto"/>
        <w:ind w:firstLine="0"/>
        <w:rPr>
          <w:rFonts w:ascii="Times New Roman" w:hAnsi="Times New Roman" w:cs="Times New Roman"/>
          <w:sz w:val="22"/>
        </w:rPr>
      </w:pPr>
      <w:r w:rsidRPr="00DC6736">
        <w:rPr>
          <w:rFonts w:ascii="Times New Roman" w:hAnsi="Times New Roman" w:cs="Times New Roman"/>
          <w:sz w:val="22"/>
        </w:rPr>
        <w:t>Cele przyrodnicze:</w:t>
      </w:r>
    </w:p>
    <w:p w:rsidR="00E433E5" w:rsidRPr="00DC6736" w:rsidRDefault="00E433E5" w:rsidP="00484FB8">
      <w:pPr>
        <w:pStyle w:val="Akapitzlist"/>
        <w:numPr>
          <w:ilvl w:val="0"/>
          <w:numId w:val="9"/>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t>Zachowanie, a części osiągnięcie odpowiedniej jakości środowiska przyrodniczego na obszarze całej gminy, a w tym:</w:t>
      </w:r>
    </w:p>
    <w:p w:rsidR="00E433E5" w:rsidRPr="00DC6736" w:rsidRDefault="00E433E5" w:rsidP="00484FB8">
      <w:pPr>
        <w:pStyle w:val="Akapitzlist"/>
        <w:numPr>
          <w:ilvl w:val="0"/>
          <w:numId w:val="10"/>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t>zahamowanie procesów degradacji środowiska,</w:t>
      </w:r>
    </w:p>
    <w:p w:rsidR="00E433E5" w:rsidRPr="00DC6736" w:rsidRDefault="00E433E5" w:rsidP="00484FB8">
      <w:pPr>
        <w:pStyle w:val="Akapitzlist"/>
        <w:numPr>
          <w:ilvl w:val="0"/>
          <w:numId w:val="10"/>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t>ochronę zasobów będących podstawą rozwoju, ze szczególnym uwzględnieniem zasobów wód podziemnych,</w:t>
      </w:r>
    </w:p>
    <w:p w:rsidR="00E433E5" w:rsidRPr="00DC6736" w:rsidRDefault="00E433E5" w:rsidP="00484FB8">
      <w:pPr>
        <w:pStyle w:val="Akapitzlist"/>
        <w:numPr>
          <w:ilvl w:val="0"/>
          <w:numId w:val="10"/>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t xml:space="preserve">wykorzystanie wartościowych cech środowiska. </w:t>
      </w:r>
    </w:p>
    <w:p w:rsidR="00E433E5" w:rsidRPr="00DC6736" w:rsidRDefault="00E433E5" w:rsidP="0024610D">
      <w:pPr>
        <w:pStyle w:val="Akapitzlist"/>
        <w:spacing w:before="100" w:beforeAutospacing="1" w:line="240" w:lineRule="auto"/>
        <w:ind w:firstLine="0"/>
        <w:rPr>
          <w:rFonts w:ascii="Times New Roman" w:hAnsi="Times New Roman" w:cs="Times New Roman"/>
          <w:sz w:val="22"/>
        </w:rPr>
      </w:pPr>
      <w:r w:rsidRPr="00DC6736">
        <w:rPr>
          <w:rFonts w:ascii="Times New Roman" w:hAnsi="Times New Roman" w:cs="Times New Roman"/>
          <w:sz w:val="22"/>
        </w:rPr>
        <w:t>Cele kulturowe:</w:t>
      </w:r>
    </w:p>
    <w:p w:rsidR="00E433E5" w:rsidRPr="00DC6736" w:rsidRDefault="00E433E5" w:rsidP="00484FB8">
      <w:pPr>
        <w:pStyle w:val="Akapitzlist"/>
        <w:numPr>
          <w:ilvl w:val="0"/>
          <w:numId w:val="12"/>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t>Zachowanie i eksponowanie dóbr dziedzictwa kulturowego, w tym:</w:t>
      </w:r>
    </w:p>
    <w:p w:rsidR="00E433E5" w:rsidRPr="00DC6736" w:rsidRDefault="00D2767E" w:rsidP="00484FB8">
      <w:pPr>
        <w:pStyle w:val="Akapitzlist"/>
        <w:numPr>
          <w:ilvl w:val="0"/>
          <w:numId w:val="11"/>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t>Ochrona istniejących zasobów kulturowych,</w:t>
      </w:r>
    </w:p>
    <w:p w:rsidR="00D2767E" w:rsidRPr="00DC6736" w:rsidRDefault="00D2767E" w:rsidP="00484FB8">
      <w:pPr>
        <w:pStyle w:val="Akapitzlist"/>
        <w:numPr>
          <w:ilvl w:val="0"/>
          <w:numId w:val="11"/>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t xml:space="preserve">Zachowanie tożsamości kulturowej w sferze materialnej i niematerialnej, </w:t>
      </w:r>
    </w:p>
    <w:p w:rsidR="00D2767E" w:rsidRPr="00DC6736" w:rsidRDefault="00D2767E" w:rsidP="00484FB8">
      <w:pPr>
        <w:pStyle w:val="Akapitzlist"/>
        <w:numPr>
          <w:ilvl w:val="0"/>
          <w:numId w:val="11"/>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t>Kształtowanie harmonijnego krajobrazu współczesnego</w:t>
      </w:r>
    </w:p>
    <w:p w:rsidR="00D2767E" w:rsidRPr="00DC6736" w:rsidRDefault="00D2767E" w:rsidP="0024610D">
      <w:pPr>
        <w:pStyle w:val="Akapitzlist"/>
        <w:spacing w:before="100" w:beforeAutospacing="1" w:line="240" w:lineRule="auto"/>
        <w:ind w:firstLine="0"/>
        <w:rPr>
          <w:rFonts w:ascii="Times New Roman" w:hAnsi="Times New Roman" w:cs="Times New Roman"/>
          <w:sz w:val="22"/>
        </w:rPr>
      </w:pPr>
      <w:r w:rsidRPr="00DC6736">
        <w:rPr>
          <w:rFonts w:ascii="Times New Roman" w:hAnsi="Times New Roman" w:cs="Times New Roman"/>
          <w:sz w:val="22"/>
        </w:rPr>
        <w:t>Cele społeczne</w:t>
      </w:r>
    </w:p>
    <w:p w:rsidR="00D2767E" w:rsidRPr="00DC6736" w:rsidRDefault="00D2767E" w:rsidP="00484FB8">
      <w:pPr>
        <w:pStyle w:val="Akapitzlist"/>
        <w:numPr>
          <w:ilvl w:val="0"/>
          <w:numId w:val="15"/>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t>Poprawa jakości życia mieszkańców, w tym:</w:t>
      </w:r>
    </w:p>
    <w:p w:rsidR="00D2767E" w:rsidRPr="00DC6736" w:rsidRDefault="00D2767E" w:rsidP="00484FB8">
      <w:pPr>
        <w:pStyle w:val="Akapitzlist"/>
        <w:numPr>
          <w:ilvl w:val="0"/>
          <w:numId w:val="14"/>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t>Wzrost poziomu wykształcenia mieszkańców</w:t>
      </w:r>
    </w:p>
    <w:p w:rsidR="00D2767E" w:rsidRPr="00DC6736" w:rsidRDefault="00D2767E" w:rsidP="00484FB8">
      <w:pPr>
        <w:pStyle w:val="Akapitzlist"/>
        <w:numPr>
          <w:ilvl w:val="0"/>
          <w:numId w:val="14"/>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t>Wzrost dochodów mieszkańców</w:t>
      </w:r>
    </w:p>
    <w:p w:rsidR="00D2767E" w:rsidRPr="00DC6736" w:rsidRDefault="00D2767E" w:rsidP="00484FB8">
      <w:pPr>
        <w:pStyle w:val="Akapitzlist"/>
        <w:numPr>
          <w:ilvl w:val="0"/>
          <w:numId w:val="14"/>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t>Zapewnienie dogodnych warunków zamieszkania</w:t>
      </w:r>
    </w:p>
    <w:p w:rsidR="00D2767E" w:rsidRPr="00DC6736" w:rsidRDefault="00D2767E" w:rsidP="00484FB8">
      <w:pPr>
        <w:pStyle w:val="Akapitzlist"/>
        <w:numPr>
          <w:ilvl w:val="0"/>
          <w:numId w:val="14"/>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t>Wzrost wyposażenia w usługi</w:t>
      </w:r>
    </w:p>
    <w:p w:rsidR="00D2767E" w:rsidRPr="00DC6736" w:rsidRDefault="00D2767E" w:rsidP="00484FB8">
      <w:pPr>
        <w:pStyle w:val="Akapitzlist"/>
        <w:numPr>
          <w:ilvl w:val="0"/>
          <w:numId w:val="14"/>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t xml:space="preserve">Wyrównanie dysproporcji w przestrzennym rozmieszczeniu urządzeń infrastruktury społecznej o elementarnym i podstawowym charakterze </w:t>
      </w:r>
    </w:p>
    <w:p w:rsidR="00D2767E" w:rsidRPr="00DC6736" w:rsidRDefault="00D2767E" w:rsidP="00484FB8">
      <w:pPr>
        <w:pStyle w:val="Akapitzlist"/>
        <w:numPr>
          <w:ilvl w:val="0"/>
          <w:numId w:val="14"/>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t xml:space="preserve">Ograniczenie bezrobocia, w tym ukrytego w rolnictwie. </w:t>
      </w:r>
    </w:p>
    <w:p w:rsidR="00D2767E" w:rsidRPr="00DC6736" w:rsidRDefault="00D2767E" w:rsidP="0024610D">
      <w:pPr>
        <w:pStyle w:val="Akapitzlist"/>
        <w:spacing w:before="100" w:beforeAutospacing="1" w:line="240" w:lineRule="auto"/>
        <w:ind w:firstLine="0"/>
        <w:rPr>
          <w:rFonts w:ascii="Times New Roman" w:hAnsi="Times New Roman" w:cs="Times New Roman"/>
          <w:sz w:val="22"/>
        </w:rPr>
      </w:pPr>
      <w:r w:rsidRPr="00DC6736">
        <w:rPr>
          <w:rFonts w:ascii="Times New Roman" w:hAnsi="Times New Roman" w:cs="Times New Roman"/>
          <w:sz w:val="22"/>
        </w:rPr>
        <w:t>Cele gospodarcze (produkcyjne)</w:t>
      </w:r>
    </w:p>
    <w:p w:rsidR="00D2767E" w:rsidRPr="00DC6736" w:rsidRDefault="00D2767E" w:rsidP="00484FB8">
      <w:pPr>
        <w:pStyle w:val="Akapitzlist"/>
        <w:numPr>
          <w:ilvl w:val="0"/>
          <w:numId w:val="17"/>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t>Wzrost poziomu rozwoju gospodarczego przy zachowaniu zasad zrównoważonego rozwoju, w tym:</w:t>
      </w:r>
    </w:p>
    <w:p w:rsidR="00D2767E" w:rsidRPr="00DC6736" w:rsidRDefault="00D2767E" w:rsidP="00484FB8">
      <w:pPr>
        <w:pStyle w:val="Akapitzlist"/>
        <w:numPr>
          <w:ilvl w:val="0"/>
          <w:numId w:val="16"/>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t>Restrukturyzacja rolnictwa</w:t>
      </w:r>
    </w:p>
    <w:p w:rsidR="00673090" w:rsidRPr="00DC6736" w:rsidRDefault="00D2767E" w:rsidP="00484FB8">
      <w:pPr>
        <w:pStyle w:val="Akapitzlist"/>
        <w:numPr>
          <w:ilvl w:val="0"/>
          <w:numId w:val="16"/>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t xml:space="preserve">Tworzenie warunków dla rozwinięcia małych i średnich przedsiębiorstw przy wykorzystaniu surowców lokalnych, głównie rolniczych i leśnych (system ulg podatkowych, dostępność terenów </w:t>
      </w:r>
      <w:r w:rsidR="00673090" w:rsidRPr="00DC6736">
        <w:rPr>
          <w:rFonts w:ascii="Times New Roman" w:hAnsi="Times New Roman" w:cs="Times New Roman"/>
          <w:sz w:val="22"/>
        </w:rPr>
        <w:t>do inwestowania, uzbrojenie terenów) małej uciążliwości dla środowiska przyrodniczego</w:t>
      </w:r>
    </w:p>
    <w:p w:rsidR="00673090" w:rsidRPr="00DC6736" w:rsidRDefault="00673090" w:rsidP="00484FB8">
      <w:pPr>
        <w:pStyle w:val="Akapitzlist"/>
        <w:numPr>
          <w:ilvl w:val="0"/>
          <w:numId w:val="16"/>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t>Tworzenie warunków dla obsługi rolnictwa szczególnie w zakresie skupu i przechowalnictwa płodów rolnych</w:t>
      </w:r>
    </w:p>
    <w:p w:rsidR="00D2767E" w:rsidRPr="00DC6736" w:rsidRDefault="00673090" w:rsidP="00484FB8">
      <w:pPr>
        <w:pStyle w:val="Akapitzlist"/>
        <w:numPr>
          <w:ilvl w:val="0"/>
          <w:numId w:val="16"/>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t xml:space="preserve">Wykorzystanie szans dla rozwoju turystyki, w tym agroturyzmu oraz turystyki. </w:t>
      </w:r>
      <w:r w:rsidR="00D2767E" w:rsidRPr="00DC6736">
        <w:rPr>
          <w:rFonts w:ascii="Times New Roman" w:hAnsi="Times New Roman" w:cs="Times New Roman"/>
          <w:sz w:val="22"/>
        </w:rPr>
        <w:t xml:space="preserve"> </w:t>
      </w:r>
    </w:p>
    <w:p w:rsidR="008A6E9B" w:rsidRPr="00DC6736" w:rsidRDefault="00673090" w:rsidP="0024610D">
      <w:pPr>
        <w:pStyle w:val="Akapitzlist"/>
        <w:spacing w:before="100" w:beforeAutospacing="1" w:line="240" w:lineRule="auto"/>
        <w:ind w:firstLine="0"/>
        <w:rPr>
          <w:rFonts w:ascii="Times New Roman" w:hAnsi="Times New Roman" w:cs="Times New Roman"/>
          <w:sz w:val="22"/>
        </w:rPr>
      </w:pPr>
      <w:r w:rsidRPr="00DC6736">
        <w:rPr>
          <w:rFonts w:ascii="Times New Roman" w:hAnsi="Times New Roman" w:cs="Times New Roman"/>
          <w:sz w:val="22"/>
        </w:rPr>
        <w:t>Cele z zakresu infrastruktury technicznej</w:t>
      </w:r>
    </w:p>
    <w:p w:rsidR="00673090" w:rsidRPr="00DC6736" w:rsidRDefault="00673090" w:rsidP="00484FB8">
      <w:pPr>
        <w:pStyle w:val="Akapitzlist"/>
        <w:numPr>
          <w:ilvl w:val="0"/>
          <w:numId w:val="20"/>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t>rozwój mediów infrastruktury technicznej jako czynnika powodującego wzrost poziomu życia ludności i rozwoju społeczno – gospodarczego, jak również osiągnięcia odpowiedniej jakości środowiska przyrodniczego</w:t>
      </w:r>
    </w:p>
    <w:p w:rsidR="00673090" w:rsidRPr="00DC6736" w:rsidRDefault="00673090" w:rsidP="004764D5">
      <w:pPr>
        <w:pStyle w:val="Akapitzlist"/>
        <w:spacing w:before="100" w:beforeAutospacing="1" w:line="240" w:lineRule="auto"/>
        <w:ind w:firstLine="0"/>
        <w:rPr>
          <w:rFonts w:ascii="Times New Roman" w:hAnsi="Times New Roman" w:cs="Times New Roman"/>
          <w:sz w:val="22"/>
        </w:rPr>
      </w:pPr>
      <w:r w:rsidRPr="00DC6736">
        <w:rPr>
          <w:rFonts w:ascii="Times New Roman" w:hAnsi="Times New Roman" w:cs="Times New Roman"/>
          <w:sz w:val="22"/>
        </w:rPr>
        <w:t>Cel ten można osiągnąć poprzez:</w:t>
      </w:r>
    </w:p>
    <w:p w:rsidR="00673090" w:rsidRPr="00DC6736" w:rsidRDefault="00673090" w:rsidP="00484FB8">
      <w:pPr>
        <w:pStyle w:val="Akapitzlist"/>
        <w:numPr>
          <w:ilvl w:val="0"/>
          <w:numId w:val="18"/>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t>budowę gminnej oczyszczalni ścieków</w:t>
      </w:r>
      <w:r w:rsidR="00762362" w:rsidRPr="00DC6736">
        <w:rPr>
          <w:rStyle w:val="Odwoanieprzypisudolnego"/>
          <w:rFonts w:ascii="Times New Roman" w:hAnsi="Times New Roman" w:cs="Times New Roman"/>
          <w:sz w:val="22"/>
        </w:rPr>
        <w:footnoteReference w:id="2"/>
      </w:r>
    </w:p>
    <w:p w:rsidR="00673090" w:rsidRPr="00DC6736" w:rsidRDefault="00673090" w:rsidP="00484FB8">
      <w:pPr>
        <w:pStyle w:val="Akapitzlist"/>
        <w:numPr>
          <w:ilvl w:val="0"/>
          <w:numId w:val="19"/>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t>rozbudowę sieci wodociągowej</w:t>
      </w:r>
      <w:r w:rsidR="00762362" w:rsidRPr="00DC6736">
        <w:rPr>
          <w:rStyle w:val="Odwoanieprzypisudolnego"/>
          <w:rFonts w:ascii="Times New Roman" w:hAnsi="Times New Roman" w:cs="Times New Roman"/>
          <w:sz w:val="22"/>
        </w:rPr>
        <w:footnoteReference w:id="3"/>
      </w:r>
    </w:p>
    <w:p w:rsidR="00673090" w:rsidRPr="00DC6736" w:rsidRDefault="00673090" w:rsidP="00484FB8">
      <w:pPr>
        <w:pStyle w:val="Akapitzlist"/>
        <w:numPr>
          <w:ilvl w:val="0"/>
          <w:numId w:val="19"/>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lastRenderedPageBreak/>
        <w:t>stosowanie do celów grzewczych paliw ekologicznych (gaz, energia elektryczna, olej opałowy),</w:t>
      </w:r>
    </w:p>
    <w:p w:rsidR="00673090" w:rsidRPr="00DC6736" w:rsidRDefault="00673090" w:rsidP="00484FB8">
      <w:pPr>
        <w:pStyle w:val="Akapitzlist"/>
        <w:numPr>
          <w:ilvl w:val="0"/>
          <w:numId w:val="19"/>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t>budowę, usprawnienie systemu komunikacyjnego.</w:t>
      </w:r>
    </w:p>
    <w:p w:rsidR="008A6E9B" w:rsidRPr="00DC6736" w:rsidRDefault="00673090" w:rsidP="0024610D">
      <w:pPr>
        <w:pStyle w:val="Akapitzlist"/>
        <w:spacing w:before="100" w:beforeAutospacing="1" w:line="240" w:lineRule="auto"/>
        <w:ind w:firstLine="0"/>
        <w:rPr>
          <w:rFonts w:ascii="Times New Roman" w:hAnsi="Times New Roman" w:cs="Times New Roman"/>
          <w:sz w:val="22"/>
        </w:rPr>
      </w:pPr>
      <w:r w:rsidRPr="00DC6736">
        <w:rPr>
          <w:rFonts w:ascii="Times New Roman" w:hAnsi="Times New Roman" w:cs="Times New Roman"/>
          <w:sz w:val="22"/>
        </w:rPr>
        <w:t>Cele przestrzenne</w:t>
      </w:r>
    </w:p>
    <w:p w:rsidR="00673090" w:rsidRPr="00DC6736" w:rsidRDefault="00673090" w:rsidP="00484FB8">
      <w:pPr>
        <w:pStyle w:val="Akapitzlist"/>
        <w:numPr>
          <w:ilvl w:val="0"/>
          <w:numId w:val="21"/>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t>Podnoszenie ładu przestrzennego, w tym:</w:t>
      </w:r>
    </w:p>
    <w:p w:rsidR="00673090" w:rsidRPr="00DC6736" w:rsidRDefault="00673090" w:rsidP="00484FB8">
      <w:pPr>
        <w:pStyle w:val="Akapitzlist"/>
        <w:numPr>
          <w:ilvl w:val="0"/>
          <w:numId w:val="17"/>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t>Porządkowanie struktury przestrzennej gminy</w:t>
      </w:r>
    </w:p>
    <w:p w:rsidR="00673090" w:rsidRPr="00DC6736" w:rsidRDefault="00673090" w:rsidP="00484FB8">
      <w:pPr>
        <w:pStyle w:val="Akapitzlist"/>
        <w:numPr>
          <w:ilvl w:val="0"/>
          <w:numId w:val="17"/>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t>eliminowanie konfliktów wynikających z różnych sposobów użytkowania terenów</w:t>
      </w:r>
    </w:p>
    <w:p w:rsidR="00673090" w:rsidRPr="00DC6736" w:rsidRDefault="00673090" w:rsidP="00484FB8">
      <w:pPr>
        <w:pStyle w:val="Akapitzlist"/>
        <w:numPr>
          <w:ilvl w:val="0"/>
          <w:numId w:val="17"/>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t>racjonalne wykorzystanie terenów osadniczych</w:t>
      </w:r>
    </w:p>
    <w:p w:rsidR="008A6E9B" w:rsidRPr="00DC6736" w:rsidRDefault="00673090" w:rsidP="0024610D">
      <w:pPr>
        <w:pStyle w:val="Akapitzlist"/>
        <w:spacing w:before="100" w:beforeAutospacing="1" w:line="240" w:lineRule="auto"/>
        <w:ind w:firstLine="0"/>
        <w:rPr>
          <w:rFonts w:ascii="Times New Roman" w:hAnsi="Times New Roman" w:cs="Times New Roman"/>
          <w:sz w:val="22"/>
        </w:rPr>
      </w:pPr>
      <w:r w:rsidRPr="00DC6736">
        <w:rPr>
          <w:rFonts w:ascii="Times New Roman" w:hAnsi="Times New Roman" w:cs="Times New Roman"/>
          <w:sz w:val="22"/>
        </w:rPr>
        <w:t>Cele specjalne</w:t>
      </w:r>
    </w:p>
    <w:p w:rsidR="00673090" w:rsidRPr="00DC6736" w:rsidRDefault="00673090" w:rsidP="00484FB8">
      <w:pPr>
        <w:pStyle w:val="Akapitzlist"/>
        <w:numPr>
          <w:ilvl w:val="0"/>
          <w:numId w:val="23"/>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t>zachowanie walorów przyrodniczych i kulturowych dla rozwoju turystyki i rekreacji oraz pełnienie przez dolinę Wisły funkcji korytarza ekologicznego rangi międzynarodowej</w:t>
      </w:r>
    </w:p>
    <w:p w:rsidR="00673090" w:rsidRPr="00DC6736" w:rsidRDefault="00673090" w:rsidP="00484FB8">
      <w:pPr>
        <w:pStyle w:val="Akapitzlist"/>
        <w:numPr>
          <w:ilvl w:val="0"/>
          <w:numId w:val="22"/>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t>zapewnienie warunków dla zaspokojenia potrzeb mieszkaniowych ludności miasta Włocławka, w tym:</w:t>
      </w:r>
    </w:p>
    <w:p w:rsidR="00673090" w:rsidRPr="00DC6736" w:rsidRDefault="00673090" w:rsidP="00484FB8">
      <w:pPr>
        <w:pStyle w:val="Akapitzlist"/>
        <w:numPr>
          <w:ilvl w:val="0"/>
          <w:numId w:val="21"/>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t>zabezpieczenie rezerw terenowych</w:t>
      </w:r>
    </w:p>
    <w:p w:rsidR="00673090" w:rsidRPr="00DC6736" w:rsidRDefault="00673090" w:rsidP="00484FB8">
      <w:pPr>
        <w:pStyle w:val="Akapitzlist"/>
        <w:numPr>
          <w:ilvl w:val="0"/>
          <w:numId w:val="24"/>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t>zapewnienie możliwości przebiegu infrastruktury tranzytowej w wyznaczonych korytarzach</w:t>
      </w:r>
    </w:p>
    <w:p w:rsidR="00673090" w:rsidRPr="00DC6736" w:rsidRDefault="00673090" w:rsidP="00484FB8">
      <w:pPr>
        <w:pStyle w:val="Akapitzlist"/>
        <w:numPr>
          <w:ilvl w:val="0"/>
          <w:numId w:val="24"/>
        </w:numPr>
        <w:spacing w:before="100" w:beforeAutospacing="1" w:line="240" w:lineRule="auto"/>
        <w:rPr>
          <w:rFonts w:ascii="Times New Roman" w:hAnsi="Times New Roman" w:cs="Times New Roman"/>
          <w:sz w:val="22"/>
        </w:rPr>
      </w:pPr>
      <w:r w:rsidRPr="00DC6736">
        <w:rPr>
          <w:rFonts w:ascii="Times New Roman" w:hAnsi="Times New Roman" w:cs="Times New Roman"/>
          <w:sz w:val="22"/>
        </w:rPr>
        <w:t xml:space="preserve">zapewnienie warunków do realizacji zbiornika wodnego. </w:t>
      </w:r>
    </w:p>
    <w:p w:rsidR="00891B83" w:rsidRPr="00DC6736" w:rsidRDefault="00762362" w:rsidP="004764D5">
      <w:pPr>
        <w:spacing w:before="100" w:beforeAutospacing="1" w:line="240" w:lineRule="auto"/>
        <w:rPr>
          <w:rFonts w:ascii="Times New Roman" w:hAnsi="Times New Roman" w:cs="Times New Roman"/>
          <w:sz w:val="22"/>
        </w:rPr>
      </w:pPr>
      <w:r w:rsidRPr="00DC6736">
        <w:rPr>
          <w:rFonts w:ascii="Times New Roman" w:hAnsi="Times New Roman" w:cs="Times New Roman"/>
          <w:sz w:val="22"/>
        </w:rPr>
        <w:t>Lokalny Program Rewitalizacji  Gminy Bobrowniki na lata 2017 – 2023 przyczyni się do realizacji celów i zamierzeń postawionych w Studium oraz załagodzenia występujących problemów</w:t>
      </w:r>
      <w:r w:rsidR="00643C68" w:rsidRPr="00DC6736">
        <w:rPr>
          <w:rFonts w:ascii="Times New Roman" w:hAnsi="Times New Roman" w:cs="Times New Roman"/>
          <w:sz w:val="22"/>
        </w:rPr>
        <w:t xml:space="preserve">, ponieważ stanowić będzie jedną z podstaw do pozyskiwania funduszy zewnętrznych, istotnych z perspektywy rozwoju gminy.  </w:t>
      </w:r>
      <w:r w:rsidRPr="00DC6736">
        <w:rPr>
          <w:rFonts w:ascii="Times New Roman" w:hAnsi="Times New Roman" w:cs="Times New Roman"/>
          <w:sz w:val="22"/>
        </w:rPr>
        <w:t xml:space="preserve"> </w:t>
      </w:r>
    </w:p>
    <w:p w:rsidR="000872C0" w:rsidRPr="00DC6736" w:rsidRDefault="000872C0" w:rsidP="00484FB8">
      <w:pPr>
        <w:pStyle w:val="Nagwek3"/>
        <w:numPr>
          <w:ilvl w:val="1"/>
          <w:numId w:val="38"/>
        </w:numPr>
        <w:spacing w:before="100" w:beforeAutospacing="1" w:line="240" w:lineRule="auto"/>
        <w:rPr>
          <w:rFonts w:ascii="Times New Roman" w:hAnsi="Times New Roman" w:cs="Times New Roman"/>
          <w:sz w:val="22"/>
        </w:rPr>
      </w:pPr>
      <w:bookmarkStart w:id="13" w:name="_Toc476313908"/>
      <w:r w:rsidRPr="00DC6736">
        <w:rPr>
          <w:rFonts w:ascii="Times New Roman" w:hAnsi="Times New Roman" w:cs="Times New Roman"/>
          <w:sz w:val="22"/>
        </w:rPr>
        <w:t>Lokalna Strategia Rozwoju Gminy Bobrowniki na lata 2015 – 2020</w:t>
      </w:r>
      <w:bookmarkEnd w:id="13"/>
      <w:r w:rsidRPr="00DC6736">
        <w:rPr>
          <w:rFonts w:ascii="Times New Roman" w:hAnsi="Times New Roman" w:cs="Times New Roman"/>
          <w:sz w:val="22"/>
        </w:rPr>
        <w:t xml:space="preserve"> </w:t>
      </w:r>
    </w:p>
    <w:p w:rsidR="000872C0" w:rsidRPr="00DC6736" w:rsidRDefault="000872C0" w:rsidP="004764D5">
      <w:pPr>
        <w:spacing w:before="100" w:beforeAutospacing="1" w:line="240" w:lineRule="auto"/>
        <w:rPr>
          <w:rFonts w:ascii="Times New Roman" w:hAnsi="Times New Roman" w:cs="Times New Roman"/>
          <w:b/>
          <w:sz w:val="22"/>
        </w:rPr>
      </w:pPr>
      <w:r w:rsidRPr="00DC6736">
        <w:rPr>
          <w:rFonts w:ascii="Times New Roman" w:hAnsi="Times New Roman" w:cs="Times New Roman"/>
          <w:sz w:val="22"/>
        </w:rPr>
        <w:t xml:space="preserve">Dokument przyjęty uchwałą Rady Gminy Bobrowniki z dnia 21 września 2015 r. zawiera założenia istotne z perspektywy osiągnięcia celów rozwojowych Gminy Bobrowniki. Cel główny określony w Lokalnej Strategii Rozwoju Gminy Bobrowniki na lata 2015 – 2020 określono jako </w:t>
      </w:r>
      <w:r w:rsidRPr="00DC6736">
        <w:rPr>
          <w:rFonts w:ascii="Times New Roman" w:hAnsi="Times New Roman" w:cs="Times New Roman"/>
          <w:b/>
          <w:sz w:val="22"/>
        </w:rPr>
        <w:t>Wzrost jakości życia mieszkańców Gminy Bobrowniki.</w:t>
      </w:r>
    </w:p>
    <w:p w:rsidR="004764D5" w:rsidRPr="00511FC1" w:rsidRDefault="000872C0" w:rsidP="00511FC1">
      <w:pPr>
        <w:spacing w:before="100" w:beforeAutospacing="1" w:line="240" w:lineRule="auto"/>
        <w:rPr>
          <w:rFonts w:ascii="Times New Roman" w:hAnsi="Times New Roman" w:cs="Times New Roman"/>
          <w:sz w:val="22"/>
        </w:rPr>
      </w:pPr>
      <w:r w:rsidRPr="00DC6736">
        <w:rPr>
          <w:rFonts w:ascii="Times New Roman" w:hAnsi="Times New Roman" w:cs="Times New Roman"/>
          <w:sz w:val="22"/>
        </w:rPr>
        <w:t xml:space="preserve">W dokumencie wskazano następujące cele operacyjne: </w:t>
      </w:r>
    </w:p>
    <w:p w:rsidR="00352D6A" w:rsidRPr="00DC6736" w:rsidRDefault="000872C0" w:rsidP="00F406DF">
      <w:pPr>
        <w:pStyle w:val="Akapitzlist"/>
        <w:spacing w:before="100" w:beforeAutospacing="1" w:after="0" w:line="240" w:lineRule="auto"/>
        <w:ind w:firstLine="0"/>
        <w:rPr>
          <w:rFonts w:ascii="Times New Roman" w:eastAsia="Times New Roman" w:hAnsi="Times New Roman" w:cs="Times New Roman"/>
          <w:sz w:val="22"/>
        </w:rPr>
      </w:pPr>
      <w:r w:rsidRPr="00DC6736">
        <w:rPr>
          <w:rFonts w:ascii="Times New Roman" w:eastAsia="Times New Roman" w:hAnsi="Times New Roman" w:cs="Times New Roman"/>
          <w:sz w:val="22"/>
        </w:rPr>
        <w:t>Wzrost zainteresowania Gminą Bobrowniki</w:t>
      </w:r>
    </w:p>
    <w:p w:rsidR="000872C0" w:rsidRPr="00DC6736" w:rsidRDefault="000872C0" w:rsidP="00484FB8">
      <w:pPr>
        <w:pStyle w:val="Akapitzlist"/>
        <w:numPr>
          <w:ilvl w:val="0"/>
          <w:numId w:val="24"/>
        </w:numPr>
        <w:spacing w:before="100" w:beforeAutospacing="1" w:after="0" w:line="240" w:lineRule="auto"/>
        <w:rPr>
          <w:rFonts w:ascii="Times New Roman" w:eastAsia="Times New Roman" w:hAnsi="Times New Roman" w:cs="Times New Roman"/>
          <w:sz w:val="22"/>
        </w:rPr>
      </w:pPr>
      <w:r w:rsidRPr="00DC6736">
        <w:rPr>
          <w:rFonts w:ascii="Times New Roman" w:eastAsia="Times New Roman" w:hAnsi="Times New Roman" w:cs="Times New Roman"/>
          <w:sz w:val="22"/>
        </w:rPr>
        <w:t>tworzenie infrastruktury wypoczynkowej</w:t>
      </w:r>
    </w:p>
    <w:p w:rsidR="000872C0" w:rsidRPr="00DC6736" w:rsidRDefault="000872C0" w:rsidP="00484FB8">
      <w:pPr>
        <w:pStyle w:val="Akapitzlist"/>
        <w:numPr>
          <w:ilvl w:val="0"/>
          <w:numId w:val="24"/>
        </w:numPr>
        <w:spacing w:before="100" w:beforeAutospacing="1" w:after="0" w:line="240" w:lineRule="auto"/>
        <w:rPr>
          <w:rFonts w:ascii="Times New Roman" w:eastAsia="Times New Roman" w:hAnsi="Times New Roman" w:cs="Times New Roman"/>
          <w:sz w:val="22"/>
        </w:rPr>
      </w:pPr>
      <w:r w:rsidRPr="00DC6736">
        <w:rPr>
          <w:rFonts w:ascii="Times New Roman" w:eastAsia="Times New Roman" w:hAnsi="Times New Roman" w:cs="Times New Roman"/>
          <w:sz w:val="22"/>
        </w:rPr>
        <w:t>publikacja zwięzłego folderu przedstawiającego walory Gminy Bobrowniki</w:t>
      </w:r>
    </w:p>
    <w:p w:rsidR="000872C0" w:rsidRPr="00DC6736" w:rsidRDefault="000872C0" w:rsidP="00484FB8">
      <w:pPr>
        <w:pStyle w:val="Akapitzlist"/>
        <w:numPr>
          <w:ilvl w:val="0"/>
          <w:numId w:val="24"/>
        </w:numPr>
        <w:spacing w:before="100" w:beforeAutospacing="1" w:after="0" w:line="240" w:lineRule="auto"/>
        <w:rPr>
          <w:rFonts w:ascii="Times New Roman" w:eastAsia="Times New Roman" w:hAnsi="Times New Roman" w:cs="Times New Roman"/>
          <w:sz w:val="22"/>
        </w:rPr>
      </w:pPr>
      <w:r w:rsidRPr="00DC6736">
        <w:rPr>
          <w:rFonts w:ascii="Times New Roman" w:eastAsia="Times New Roman" w:hAnsi="Times New Roman" w:cs="Times New Roman"/>
          <w:sz w:val="22"/>
        </w:rPr>
        <w:t xml:space="preserve">poprawa atrakcyjności produktu turystycznego (obiekt): udostępnienie ruin zamku gotyckiego grupom rekonstrukcji historycznych </w:t>
      </w:r>
      <w:r w:rsidR="00352D6A" w:rsidRPr="00DC6736">
        <w:rPr>
          <w:rFonts w:ascii="Times New Roman" w:eastAsia="Times New Roman" w:hAnsi="Times New Roman" w:cs="Times New Roman"/>
          <w:sz w:val="22"/>
        </w:rPr>
        <w:t xml:space="preserve">i </w:t>
      </w:r>
      <w:r w:rsidRPr="00DC6736">
        <w:rPr>
          <w:rFonts w:ascii="Times New Roman" w:eastAsia="Times New Roman" w:hAnsi="Times New Roman" w:cs="Times New Roman"/>
          <w:sz w:val="22"/>
        </w:rPr>
        <w:t xml:space="preserve">utworzenie kolejnych produktów </w:t>
      </w:r>
      <w:r w:rsidR="00352D6A" w:rsidRPr="00DC6736">
        <w:rPr>
          <w:rFonts w:ascii="Times New Roman" w:eastAsia="Times New Roman" w:hAnsi="Times New Roman" w:cs="Times New Roman"/>
          <w:sz w:val="22"/>
        </w:rPr>
        <w:t xml:space="preserve"> </w:t>
      </w:r>
      <w:r w:rsidRPr="00DC6736">
        <w:rPr>
          <w:rFonts w:ascii="Times New Roman" w:eastAsia="Times New Roman" w:hAnsi="Times New Roman" w:cs="Times New Roman"/>
          <w:sz w:val="22"/>
        </w:rPr>
        <w:t>turystycznych tj. wydarzeń</w:t>
      </w:r>
      <w:r w:rsidR="00352D6A" w:rsidRPr="00DC6736">
        <w:rPr>
          <w:rFonts w:ascii="Times New Roman" w:eastAsia="Times New Roman" w:hAnsi="Times New Roman" w:cs="Times New Roman"/>
          <w:sz w:val="22"/>
        </w:rPr>
        <w:t xml:space="preserve"> </w:t>
      </w:r>
      <w:r w:rsidRPr="00DC6736">
        <w:rPr>
          <w:rFonts w:ascii="Times New Roman" w:eastAsia="Times New Roman" w:hAnsi="Times New Roman" w:cs="Times New Roman"/>
          <w:sz w:val="22"/>
        </w:rPr>
        <w:t xml:space="preserve">(wydarzenia dotyczące Zamku w Bobrownikach i mogące być przedmiotem rekonstrukcji: oblężenie zamku w 1391 r. przez siły polskie, w 1409 </w:t>
      </w:r>
      <w:r w:rsidR="00352D6A" w:rsidRPr="00DC6736">
        <w:rPr>
          <w:rFonts w:ascii="Times New Roman" w:eastAsia="Times New Roman" w:hAnsi="Times New Roman" w:cs="Times New Roman"/>
          <w:sz w:val="22"/>
        </w:rPr>
        <w:t xml:space="preserve"> </w:t>
      </w:r>
      <w:r w:rsidRPr="00DC6736">
        <w:rPr>
          <w:rFonts w:ascii="Times New Roman" w:eastAsia="Times New Roman" w:hAnsi="Times New Roman" w:cs="Times New Roman"/>
          <w:sz w:val="22"/>
        </w:rPr>
        <w:t xml:space="preserve">r. przez </w:t>
      </w:r>
      <w:r w:rsidR="00352D6A" w:rsidRPr="00DC6736">
        <w:rPr>
          <w:rFonts w:ascii="Times New Roman" w:eastAsia="Times New Roman" w:hAnsi="Times New Roman" w:cs="Times New Roman"/>
          <w:sz w:val="22"/>
        </w:rPr>
        <w:t xml:space="preserve">krzyżackie, odbicie zamku z rąk </w:t>
      </w:r>
      <w:r w:rsidRPr="00DC6736">
        <w:rPr>
          <w:rFonts w:ascii="Times New Roman" w:eastAsia="Times New Roman" w:hAnsi="Times New Roman" w:cs="Times New Roman"/>
          <w:sz w:val="22"/>
        </w:rPr>
        <w:t xml:space="preserve">krzyżackich w 1410 r., walki Armii </w:t>
      </w:r>
      <w:r w:rsidR="00352D6A" w:rsidRPr="00DC6736">
        <w:rPr>
          <w:rFonts w:ascii="Times New Roman" w:eastAsia="Times New Roman" w:hAnsi="Times New Roman" w:cs="Times New Roman"/>
          <w:sz w:val="22"/>
        </w:rPr>
        <w:t xml:space="preserve"> </w:t>
      </w:r>
      <w:r w:rsidRPr="00DC6736">
        <w:rPr>
          <w:rFonts w:ascii="Times New Roman" w:eastAsia="Times New Roman" w:hAnsi="Times New Roman" w:cs="Times New Roman"/>
          <w:sz w:val="22"/>
        </w:rPr>
        <w:t>Czerwonej z Wojskiem Polskim przy ruinach zamku w 1920 r.),</w:t>
      </w:r>
    </w:p>
    <w:p w:rsidR="000872C0" w:rsidRPr="00DC6736" w:rsidRDefault="000872C0" w:rsidP="00484FB8">
      <w:pPr>
        <w:pStyle w:val="Akapitzlist"/>
        <w:numPr>
          <w:ilvl w:val="0"/>
          <w:numId w:val="27"/>
        </w:numPr>
        <w:spacing w:before="100" w:beforeAutospacing="1" w:after="0" w:line="240" w:lineRule="auto"/>
        <w:rPr>
          <w:rFonts w:ascii="Times New Roman" w:eastAsia="Times New Roman" w:hAnsi="Times New Roman" w:cs="Times New Roman"/>
          <w:sz w:val="22"/>
        </w:rPr>
      </w:pPr>
      <w:r w:rsidRPr="00DC6736">
        <w:rPr>
          <w:rFonts w:ascii="Times New Roman" w:eastAsia="Times New Roman" w:hAnsi="Times New Roman" w:cs="Times New Roman"/>
          <w:sz w:val="22"/>
        </w:rPr>
        <w:t>uczynienie ruin zamku miejscem sprzyjającym pobytowi rowerzystów, wioślarzy i innych turystów przez utworzenie infrastruktury w oparciu o Regionalny Program Operacyjny Województwa Kujawsko -</w:t>
      </w:r>
      <w:r w:rsidR="00352D6A" w:rsidRPr="00DC6736">
        <w:rPr>
          <w:rFonts w:ascii="Times New Roman" w:eastAsia="Times New Roman" w:hAnsi="Times New Roman" w:cs="Times New Roman"/>
          <w:sz w:val="22"/>
        </w:rPr>
        <w:t xml:space="preserve"> </w:t>
      </w:r>
      <w:r w:rsidRPr="00DC6736">
        <w:rPr>
          <w:rFonts w:ascii="Times New Roman" w:eastAsia="Times New Roman" w:hAnsi="Times New Roman" w:cs="Times New Roman"/>
          <w:sz w:val="22"/>
        </w:rPr>
        <w:t xml:space="preserve">Pomorskiego, Program Rozwoju Obszarów Wiejskich </w:t>
      </w:r>
      <w:r w:rsidR="00352D6A" w:rsidRPr="00DC6736">
        <w:rPr>
          <w:rFonts w:ascii="Times New Roman" w:eastAsia="Times New Roman" w:hAnsi="Times New Roman" w:cs="Times New Roman"/>
          <w:sz w:val="22"/>
        </w:rPr>
        <w:t xml:space="preserve"> </w:t>
      </w:r>
      <w:r w:rsidRPr="00DC6736">
        <w:rPr>
          <w:rFonts w:ascii="Times New Roman" w:eastAsia="Times New Roman" w:hAnsi="Times New Roman" w:cs="Times New Roman"/>
          <w:sz w:val="22"/>
        </w:rPr>
        <w:t>i pomoc Ministerstwa Kultury i Dziedzictwa Narodowego.</w:t>
      </w:r>
    </w:p>
    <w:p w:rsidR="00352D6A" w:rsidRPr="00DC6736" w:rsidRDefault="00352D6A" w:rsidP="004764D5">
      <w:pPr>
        <w:pStyle w:val="Akapitzlist"/>
        <w:spacing w:before="100" w:beforeAutospacing="1" w:after="0" w:line="240" w:lineRule="auto"/>
        <w:ind w:firstLine="0"/>
        <w:rPr>
          <w:rFonts w:ascii="Times New Roman" w:eastAsia="Times New Roman" w:hAnsi="Times New Roman" w:cs="Times New Roman"/>
          <w:sz w:val="22"/>
        </w:rPr>
      </w:pPr>
    </w:p>
    <w:p w:rsidR="00352D6A" w:rsidRPr="00DC6736" w:rsidRDefault="000872C0" w:rsidP="00F406DF">
      <w:pPr>
        <w:pStyle w:val="Akapitzlist"/>
        <w:spacing w:before="100" w:beforeAutospacing="1" w:after="0" w:line="240" w:lineRule="auto"/>
        <w:ind w:firstLine="0"/>
        <w:rPr>
          <w:rFonts w:ascii="Times New Roman" w:eastAsia="Times New Roman" w:hAnsi="Times New Roman" w:cs="Times New Roman"/>
          <w:sz w:val="22"/>
        </w:rPr>
      </w:pPr>
      <w:r w:rsidRPr="00DC6736">
        <w:rPr>
          <w:rFonts w:ascii="Times New Roman" w:eastAsia="Times New Roman" w:hAnsi="Times New Roman" w:cs="Times New Roman"/>
          <w:sz w:val="22"/>
        </w:rPr>
        <w:t>Upowszechnienie id</w:t>
      </w:r>
      <w:r w:rsidR="00352D6A" w:rsidRPr="00DC6736">
        <w:rPr>
          <w:rFonts w:ascii="Times New Roman" w:eastAsia="Times New Roman" w:hAnsi="Times New Roman" w:cs="Times New Roman"/>
          <w:sz w:val="22"/>
        </w:rPr>
        <w:t>ei uczenia się przez całe życie</w:t>
      </w:r>
    </w:p>
    <w:p w:rsidR="000872C0" w:rsidRPr="00DC6736" w:rsidRDefault="000872C0" w:rsidP="00484FB8">
      <w:pPr>
        <w:pStyle w:val="Akapitzlist"/>
        <w:numPr>
          <w:ilvl w:val="0"/>
          <w:numId w:val="27"/>
        </w:numPr>
        <w:spacing w:before="100" w:beforeAutospacing="1" w:after="0" w:line="240" w:lineRule="auto"/>
        <w:rPr>
          <w:rFonts w:ascii="Times New Roman" w:eastAsia="Times New Roman" w:hAnsi="Times New Roman" w:cs="Times New Roman"/>
          <w:sz w:val="22"/>
        </w:rPr>
      </w:pPr>
      <w:r w:rsidRPr="00DC6736">
        <w:rPr>
          <w:rFonts w:ascii="Times New Roman" w:eastAsia="Times New Roman" w:hAnsi="Times New Roman" w:cs="Times New Roman"/>
          <w:sz w:val="22"/>
        </w:rPr>
        <w:t>podnoszenie lub aktualizacja kwalifikacji zawodowych,</w:t>
      </w:r>
    </w:p>
    <w:p w:rsidR="000872C0" w:rsidRPr="00DC6736" w:rsidRDefault="000872C0" w:rsidP="00484FB8">
      <w:pPr>
        <w:pStyle w:val="Akapitzlist"/>
        <w:numPr>
          <w:ilvl w:val="0"/>
          <w:numId w:val="27"/>
        </w:numPr>
        <w:spacing w:before="100" w:beforeAutospacing="1" w:after="0" w:line="240" w:lineRule="auto"/>
        <w:rPr>
          <w:rFonts w:ascii="Times New Roman" w:eastAsia="Times New Roman" w:hAnsi="Times New Roman" w:cs="Times New Roman"/>
          <w:sz w:val="22"/>
        </w:rPr>
      </w:pPr>
      <w:r w:rsidRPr="00DC6736">
        <w:rPr>
          <w:rFonts w:ascii="Times New Roman" w:eastAsia="Times New Roman" w:hAnsi="Times New Roman" w:cs="Times New Roman"/>
          <w:sz w:val="22"/>
        </w:rPr>
        <w:t xml:space="preserve">łagodzenie problemu bezrobocia, </w:t>
      </w:r>
    </w:p>
    <w:p w:rsidR="000872C0" w:rsidRPr="00DC6736" w:rsidRDefault="000872C0" w:rsidP="00484FB8">
      <w:pPr>
        <w:pStyle w:val="Akapitzlist"/>
        <w:numPr>
          <w:ilvl w:val="0"/>
          <w:numId w:val="27"/>
        </w:numPr>
        <w:spacing w:before="100" w:beforeAutospacing="1" w:after="0" w:line="240" w:lineRule="auto"/>
        <w:rPr>
          <w:rFonts w:ascii="Times New Roman" w:eastAsia="Times New Roman" w:hAnsi="Times New Roman" w:cs="Times New Roman"/>
          <w:sz w:val="22"/>
        </w:rPr>
      </w:pPr>
      <w:r w:rsidRPr="00DC6736">
        <w:rPr>
          <w:rFonts w:ascii="Times New Roman" w:eastAsia="Times New Roman" w:hAnsi="Times New Roman" w:cs="Times New Roman"/>
          <w:sz w:val="22"/>
        </w:rPr>
        <w:t xml:space="preserve">wykorzystanie placówek oświatowych na inicjatywy szkoleniowe dla dorosłych m.in. </w:t>
      </w:r>
      <w:r w:rsidR="00352D6A" w:rsidRPr="00DC6736">
        <w:rPr>
          <w:rFonts w:ascii="Times New Roman" w:eastAsia="Times New Roman" w:hAnsi="Times New Roman" w:cs="Times New Roman"/>
          <w:sz w:val="22"/>
        </w:rPr>
        <w:t xml:space="preserve"> </w:t>
      </w:r>
      <w:r w:rsidRPr="00DC6736">
        <w:rPr>
          <w:rFonts w:ascii="Times New Roman" w:eastAsia="Times New Roman" w:hAnsi="Times New Roman" w:cs="Times New Roman"/>
          <w:sz w:val="22"/>
        </w:rPr>
        <w:t>na rzecz tworzenia podstaw do rozwoju umiejętności z zakresu budowy</w:t>
      </w:r>
      <w:r w:rsidR="00352D6A" w:rsidRPr="00DC6736">
        <w:rPr>
          <w:rFonts w:ascii="Times New Roman" w:eastAsia="Times New Roman" w:hAnsi="Times New Roman" w:cs="Times New Roman"/>
          <w:sz w:val="22"/>
        </w:rPr>
        <w:t xml:space="preserve"> </w:t>
      </w:r>
      <w:r w:rsidRPr="00DC6736">
        <w:rPr>
          <w:rFonts w:ascii="Times New Roman" w:eastAsia="Times New Roman" w:hAnsi="Times New Roman" w:cs="Times New Roman"/>
          <w:sz w:val="22"/>
        </w:rPr>
        <w:t>społeczeństwa informacyjnego</w:t>
      </w:r>
    </w:p>
    <w:p w:rsidR="001F6C20" w:rsidRPr="001F6C20" w:rsidRDefault="001F6C20" w:rsidP="001F6C20">
      <w:pPr>
        <w:pStyle w:val="Nagwek3"/>
        <w:numPr>
          <w:ilvl w:val="0"/>
          <w:numId w:val="0"/>
        </w:numPr>
        <w:spacing w:before="100" w:beforeAutospacing="1" w:line="240" w:lineRule="auto"/>
        <w:rPr>
          <w:ins w:id="14" w:author="Karol Kostrzewski" w:date="2017-10-05T08:24:00Z"/>
          <w:rFonts w:ascii="Times New Roman" w:hAnsi="Times New Roman" w:cs="Times New Roman"/>
          <w:b w:val="0"/>
          <w:sz w:val="22"/>
          <w:rPrChange w:id="15" w:author="Karol Kostrzewski" w:date="2017-10-09T07:27:00Z">
            <w:rPr>
              <w:ins w:id="16" w:author="Karol Kostrzewski" w:date="2017-10-05T08:24:00Z"/>
              <w:rFonts w:ascii="Times New Roman" w:hAnsi="Times New Roman" w:cs="Times New Roman"/>
              <w:sz w:val="22"/>
            </w:rPr>
          </w:rPrChange>
        </w:rPr>
        <w:pPrChange w:id="17" w:author="Karol Kostrzewski" w:date="2017-10-05T08:24:00Z">
          <w:pPr>
            <w:pStyle w:val="Nagwek3"/>
            <w:numPr>
              <w:numId w:val="38"/>
            </w:numPr>
            <w:spacing w:before="100" w:beforeAutospacing="1" w:line="240" w:lineRule="auto"/>
            <w:ind w:left="360" w:hanging="360"/>
          </w:pPr>
        </w:pPrChange>
      </w:pPr>
      <w:ins w:id="18" w:author="Karol Kostrzewski" w:date="2017-10-05T08:24:00Z">
        <w:r w:rsidRPr="001F6C20">
          <w:rPr>
            <w:rFonts w:ascii="Times New Roman" w:hAnsi="Times New Roman" w:cs="Times New Roman"/>
            <w:b w:val="0"/>
            <w:sz w:val="22"/>
            <w:rPrChange w:id="19" w:author="Karol Kostrzewski" w:date="2017-10-09T07:27:00Z">
              <w:rPr>
                <w:rFonts w:ascii="Times New Roman" w:hAnsi="Times New Roman" w:cs="Times New Roman"/>
                <w:sz w:val="22"/>
              </w:rPr>
            </w:rPrChange>
          </w:rPr>
          <w:lastRenderedPageBreak/>
          <w:t xml:space="preserve">Realizacja Strategii znajdzie swe odzwierciedlenie w Lokalnym Programie Rewitalizacji przez </w:t>
        </w:r>
      </w:ins>
      <w:ins w:id="20" w:author="Karol Kostrzewski" w:date="2017-10-05T08:25:00Z">
        <w:r w:rsidRPr="001F6C20">
          <w:rPr>
            <w:rFonts w:ascii="Times New Roman" w:hAnsi="Times New Roman" w:cs="Times New Roman"/>
            <w:b w:val="0"/>
            <w:sz w:val="22"/>
            <w:rPrChange w:id="21" w:author="Karol Kostrzewski" w:date="2017-10-09T07:27:00Z">
              <w:rPr>
                <w:rFonts w:ascii="Times New Roman" w:hAnsi="Times New Roman" w:cs="Times New Roman"/>
                <w:sz w:val="22"/>
              </w:rPr>
            </w:rPrChange>
          </w:rPr>
          <w:t>zagospodarowanie przestrzeni zdegradowanej na cele ekonomii społecznej i aktywizacji osób pozostających bez pracy i osób w wieku poprodukcyjnym</w:t>
        </w:r>
      </w:ins>
      <w:ins w:id="22" w:author="Karol Kostrzewski" w:date="2017-10-05T08:26:00Z">
        <w:r w:rsidRPr="001F6C20">
          <w:rPr>
            <w:rFonts w:ascii="Times New Roman" w:hAnsi="Times New Roman" w:cs="Times New Roman"/>
            <w:b w:val="0"/>
            <w:sz w:val="22"/>
            <w:rPrChange w:id="23" w:author="Karol Kostrzewski" w:date="2017-10-09T07:27:00Z">
              <w:rPr>
                <w:rFonts w:ascii="Times New Roman" w:hAnsi="Times New Roman" w:cs="Times New Roman"/>
                <w:sz w:val="22"/>
              </w:rPr>
            </w:rPrChange>
          </w:rPr>
          <w:t xml:space="preserve"> (tworzenie infrastruktury wypoczynkowej, poprawa atrakcyjności ruin gotyckiego zamku w Bobrownikach).</w:t>
        </w:r>
      </w:ins>
      <w:ins w:id="24" w:author="Karol Kostrzewski" w:date="2017-10-05T08:25:00Z">
        <w:r w:rsidRPr="001F6C20">
          <w:rPr>
            <w:rFonts w:ascii="Times New Roman" w:hAnsi="Times New Roman" w:cs="Times New Roman"/>
            <w:b w:val="0"/>
            <w:sz w:val="22"/>
            <w:rPrChange w:id="25" w:author="Karol Kostrzewski" w:date="2017-10-09T07:27:00Z">
              <w:rPr>
                <w:rFonts w:ascii="Times New Roman" w:hAnsi="Times New Roman" w:cs="Times New Roman"/>
                <w:sz w:val="22"/>
              </w:rPr>
            </w:rPrChange>
          </w:rPr>
          <w:t xml:space="preserve"> </w:t>
        </w:r>
      </w:ins>
      <w:bookmarkStart w:id="26" w:name="_Toc476313909"/>
    </w:p>
    <w:bookmarkEnd w:id="26"/>
    <w:p w:rsidR="00C70413" w:rsidRPr="00DC6736" w:rsidRDefault="00B54A98" w:rsidP="00484FB8">
      <w:pPr>
        <w:pStyle w:val="Nagwek3"/>
        <w:numPr>
          <w:ilvl w:val="1"/>
          <w:numId w:val="38"/>
        </w:numPr>
        <w:spacing w:before="100" w:beforeAutospacing="1" w:line="240" w:lineRule="auto"/>
        <w:rPr>
          <w:rFonts w:ascii="Times New Roman" w:hAnsi="Times New Roman" w:cs="Times New Roman"/>
          <w:sz w:val="22"/>
        </w:rPr>
      </w:pPr>
      <w:ins w:id="27" w:author="Karol Kostrzewski" w:date="2017-10-05T08:58:00Z">
        <w:r>
          <w:rPr>
            <w:rFonts w:ascii="Times New Roman" w:hAnsi="Times New Roman" w:cs="Times New Roman"/>
            <w:sz w:val="22"/>
          </w:rPr>
          <w:t>Strategia Rozwoju Stowarzyszenia Lokalna Grupa Działania Gmin Dobrzyńskich Region Południe</w:t>
        </w:r>
      </w:ins>
    </w:p>
    <w:p w:rsidR="00C70413" w:rsidRPr="00DC6736" w:rsidRDefault="00C70413" w:rsidP="004764D5">
      <w:pPr>
        <w:spacing w:before="100" w:beforeAutospacing="1" w:after="0" w:line="240" w:lineRule="auto"/>
        <w:ind w:firstLine="0"/>
        <w:rPr>
          <w:rFonts w:ascii="Times New Roman" w:eastAsia="Times New Roman" w:hAnsi="Times New Roman" w:cs="Times New Roman"/>
          <w:sz w:val="22"/>
        </w:rPr>
      </w:pPr>
      <w:r w:rsidRPr="00DC6736">
        <w:rPr>
          <w:rFonts w:ascii="Times New Roman" w:eastAsia="Times New Roman" w:hAnsi="Times New Roman" w:cs="Times New Roman"/>
          <w:sz w:val="22"/>
        </w:rPr>
        <w:t xml:space="preserve">Dokument wskazuje następujące cele: </w:t>
      </w:r>
    </w:p>
    <w:p w:rsidR="00C70413" w:rsidRPr="00DC6736" w:rsidRDefault="00B54A98" w:rsidP="00484FB8">
      <w:pPr>
        <w:pStyle w:val="Akapitzlist"/>
        <w:numPr>
          <w:ilvl w:val="0"/>
          <w:numId w:val="30"/>
        </w:numPr>
        <w:spacing w:before="100" w:beforeAutospacing="1" w:after="0" w:line="240" w:lineRule="auto"/>
        <w:rPr>
          <w:rFonts w:ascii="Times New Roman" w:eastAsia="Times New Roman" w:hAnsi="Times New Roman" w:cs="Times New Roman"/>
          <w:sz w:val="22"/>
        </w:rPr>
      </w:pPr>
      <w:ins w:id="28" w:author="Karol Kostrzewski" w:date="2017-10-05T08:59:00Z">
        <w:r>
          <w:rPr>
            <w:rFonts w:ascii="Times New Roman" w:eastAsia="Times New Roman" w:hAnsi="Times New Roman" w:cs="Times New Roman"/>
            <w:sz w:val="22"/>
          </w:rPr>
          <w:t>poprawa a</w:t>
        </w:r>
      </w:ins>
      <w:ins w:id="29" w:author="Karol Kostrzewski" w:date="2017-10-05T09:00:00Z">
        <w:r>
          <w:rPr>
            <w:rFonts w:ascii="Times New Roman" w:eastAsia="Times New Roman" w:hAnsi="Times New Roman" w:cs="Times New Roman"/>
            <w:sz w:val="22"/>
          </w:rPr>
          <w:t>trakcyjności obszaru LGD</w:t>
        </w:r>
      </w:ins>
    </w:p>
    <w:p w:rsidR="00C70413" w:rsidRPr="00DC6736" w:rsidRDefault="00B54A98" w:rsidP="00484FB8">
      <w:pPr>
        <w:pStyle w:val="Akapitzlist"/>
        <w:numPr>
          <w:ilvl w:val="0"/>
          <w:numId w:val="30"/>
        </w:numPr>
        <w:spacing w:before="100" w:beforeAutospacing="1" w:after="0" w:line="240" w:lineRule="auto"/>
        <w:rPr>
          <w:rFonts w:ascii="Times New Roman" w:eastAsia="Times New Roman" w:hAnsi="Times New Roman" w:cs="Times New Roman"/>
          <w:sz w:val="22"/>
        </w:rPr>
      </w:pPr>
      <w:ins w:id="30" w:author="Karol Kostrzewski" w:date="2017-10-05T09:00:00Z">
        <w:r>
          <w:rPr>
            <w:rFonts w:ascii="Times New Roman" w:eastAsia="Times New Roman" w:hAnsi="Times New Roman" w:cs="Times New Roman"/>
            <w:sz w:val="22"/>
          </w:rPr>
          <w:t>rozwój aktywności gospodarczej na terenie LGD</w:t>
        </w:r>
      </w:ins>
    </w:p>
    <w:p w:rsidR="00C70413" w:rsidRPr="00DC6736" w:rsidDel="00B54A98" w:rsidRDefault="00B54A98" w:rsidP="00484FB8">
      <w:pPr>
        <w:pStyle w:val="Akapitzlist"/>
        <w:numPr>
          <w:ilvl w:val="0"/>
          <w:numId w:val="30"/>
        </w:numPr>
        <w:spacing w:before="100" w:beforeAutospacing="1" w:after="0" w:line="240" w:lineRule="auto"/>
        <w:rPr>
          <w:del w:id="31" w:author="Karol Kostrzewski" w:date="2017-10-05T09:01:00Z"/>
          <w:rFonts w:ascii="Times New Roman" w:eastAsia="Times New Roman" w:hAnsi="Times New Roman" w:cs="Times New Roman"/>
          <w:sz w:val="22"/>
        </w:rPr>
      </w:pPr>
      <w:ins w:id="32" w:author="Karol Kostrzewski" w:date="2017-10-05T09:01:00Z">
        <w:r>
          <w:rPr>
            <w:rFonts w:ascii="Times New Roman" w:eastAsia="Times New Roman" w:hAnsi="Times New Roman" w:cs="Times New Roman"/>
            <w:sz w:val="22"/>
          </w:rPr>
          <w:t xml:space="preserve">Wsparcie procesu budowy </w:t>
        </w:r>
      </w:ins>
      <w:ins w:id="33" w:author="Karol Kostrzewski" w:date="2017-10-05T09:02:00Z">
        <w:r>
          <w:rPr>
            <w:rFonts w:ascii="Times New Roman" w:eastAsia="Times New Roman" w:hAnsi="Times New Roman" w:cs="Times New Roman"/>
            <w:sz w:val="22"/>
          </w:rPr>
          <w:t>kapitału społecznego na obszarze LGD</w:t>
        </w:r>
      </w:ins>
    </w:p>
    <w:p w:rsidR="00610762" w:rsidRPr="00DC6736" w:rsidRDefault="00610762" w:rsidP="00484FB8">
      <w:pPr>
        <w:pStyle w:val="Nagwek3"/>
        <w:numPr>
          <w:ilvl w:val="1"/>
          <w:numId w:val="38"/>
        </w:numPr>
        <w:spacing w:before="100" w:beforeAutospacing="1" w:line="240" w:lineRule="auto"/>
        <w:rPr>
          <w:rFonts w:ascii="Times New Roman" w:hAnsi="Times New Roman" w:cs="Times New Roman"/>
          <w:sz w:val="22"/>
        </w:rPr>
      </w:pPr>
      <w:bookmarkStart w:id="34" w:name="_Toc476313910"/>
      <w:r w:rsidRPr="00DC6736">
        <w:rPr>
          <w:rFonts w:ascii="Times New Roman" w:hAnsi="Times New Roman" w:cs="Times New Roman"/>
          <w:sz w:val="22"/>
        </w:rPr>
        <w:t>Gminna Strategia Rozwiązywania Problemów Społecznych Gminy Bobrowniki na lata 2014 – 2020</w:t>
      </w:r>
      <w:bookmarkEnd w:id="34"/>
      <w:r w:rsidRPr="00DC6736">
        <w:rPr>
          <w:rFonts w:ascii="Times New Roman" w:hAnsi="Times New Roman" w:cs="Times New Roman"/>
          <w:sz w:val="22"/>
        </w:rPr>
        <w:t xml:space="preserve"> </w:t>
      </w:r>
    </w:p>
    <w:p w:rsidR="00610762" w:rsidRPr="00DC6736" w:rsidRDefault="00394EDF" w:rsidP="004764D5">
      <w:pPr>
        <w:spacing w:before="100" w:beforeAutospacing="1" w:line="240" w:lineRule="auto"/>
        <w:rPr>
          <w:rFonts w:ascii="Times New Roman" w:hAnsi="Times New Roman" w:cs="Times New Roman"/>
          <w:sz w:val="22"/>
        </w:rPr>
      </w:pPr>
      <w:r w:rsidRPr="00DC6736">
        <w:rPr>
          <w:rFonts w:ascii="Times New Roman" w:hAnsi="Times New Roman" w:cs="Times New Roman"/>
          <w:sz w:val="22"/>
        </w:rPr>
        <w:t>Dokument wskazuje bezrobocie jako</w:t>
      </w:r>
      <w:r w:rsidR="007C19E8" w:rsidRPr="00DC6736">
        <w:rPr>
          <w:rFonts w:ascii="Times New Roman" w:hAnsi="Times New Roman" w:cs="Times New Roman"/>
          <w:sz w:val="22"/>
        </w:rPr>
        <w:t xml:space="preserve"> </w:t>
      </w:r>
      <w:r w:rsidR="007C19E8" w:rsidRPr="00DC6736">
        <w:rPr>
          <w:rFonts w:ascii="Times New Roman" w:hAnsi="Times New Roman" w:cs="Times New Roman"/>
          <w:i/>
          <w:sz w:val="22"/>
        </w:rPr>
        <w:t>newralgiczny</w:t>
      </w:r>
      <w:r w:rsidR="007C19E8" w:rsidRPr="00DC6736">
        <w:rPr>
          <w:rFonts w:ascii="Times New Roman" w:hAnsi="Times New Roman" w:cs="Times New Roman"/>
          <w:sz w:val="22"/>
        </w:rPr>
        <w:t>, a zarazem</w:t>
      </w:r>
      <w:r w:rsidRPr="00DC6736">
        <w:rPr>
          <w:rFonts w:ascii="Times New Roman" w:hAnsi="Times New Roman" w:cs="Times New Roman"/>
          <w:sz w:val="22"/>
        </w:rPr>
        <w:t xml:space="preserve"> </w:t>
      </w:r>
      <w:r w:rsidRPr="00DC6736">
        <w:rPr>
          <w:rFonts w:ascii="Times New Roman" w:hAnsi="Times New Roman" w:cs="Times New Roman"/>
          <w:i/>
          <w:sz w:val="22"/>
        </w:rPr>
        <w:t xml:space="preserve">największy i podstawowy problem społeczny </w:t>
      </w:r>
      <w:r w:rsidRPr="00DC6736">
        <w:rPr>
          <w:rFonts w:ascii="Times New Roman" w:hAnsi="Times New Roman" w:cs="Times New Roman"/>
          <w:sz w:val="22"/>
        </w:rPr>
        <w:t>występuj</w:t>
      </w:r>
      <w:r w:rsidR="007C19E8" w:rsidRPr="00DC6736">
        <w:rPr>
          <w:rFonts w:ascii="Times New Roman" w:hAnsi="Times New Roman" w:cs="Times New Roman"/>
          <w:sz w:val="22"/>
        </w:rPr>
        <w:t xml:space="preserve">ący na terenie Gminy Bobrowniki, którego łagodzenie odbywać się ma poprzez prace społecznie użyteczne, roboty publiczne, staże zawodowe i prace interwencyjne. </w:t>
      </w:r>
      <w:r w:rsidR="00610762" w:rsidRPr="00DC6736">
        <w:rPr>
          <w:rFonts w:ascii="Times New Roman" w:hAnsi="Times New Roman" w:cs="Times New Roman"/>
          <w:sz w:val="22"/>
        </w:rPr>
        <w:t xml:space="preserve">Dokument wskazuje na pierwszym miejscu bezrobocie jako źródło </w:t>
      </w:r>
      <w:r w:rsidRPr="00DC6736">
        <w:rPr>
          <w:rFonts w:ascii="Times New Roman" w:hAnsi="Times New Roman" w:cs="Times New Roman"/>
          <w:sz w:val="22"/>
        </w:rPr>
        <w:t xml:space="preserve">alkoholizmu w Gminie Bobrowniki. Na terenie gminy mieszka 31 rodzin z problemem alkoholowym. </w:t>
      </w:r>
    </w:p>
    <w:p w:rsidR="00610762" w:rsidRPr="00DC6736" w:rsidRDefault="0051430A" w:rsidP="00484FB8">
      <w:pPr>
        <w:pStyle w:val="Nagwek3"/>
        <w:numPr>
          <w:ilvl w:val="1"/>
          <w:numId w:val="38"/>
        </w:numPr>
        <w:spacing w:before="100" w:beforeAutospacing="1" w:line="240" w:lineRule="auto"/>
        <w:rPr>
          <w:rFonts w:ascii="Times New Roman" w:hAnsi="Times New Roman" w:cs="Times New Roman"/>
          <w:sz w:val="22"/>
        </w:rPr>
      </w:pPr>
      <w:bookmarkStart w:id="35" w:name="_Toc476313911"/>
      <w:r w:rsidRPr="00DC6736">
        <w:rPr>
          <w:rFonts w:ascii="Times New Roman" w:hAnsi="Times New Roman" w:cs="Times New Roman"/>
          <w:sz w:val="22"/>
        </w:rPr>
        <w:t>3 – letni Gminny Program Wspierania Rodziny na lata 2016 – 2018</w:t>
      </w:r>
      <w:bookmarkEnd w:id="35"/>
      <w:r w:rsidRPr="00DC6736">
        <w:rPr>
          <w:rFonts w:ascii="Times New Roman" w:hAnsi="Times New Roman" w:cs="Times New Roman"/>
          <w:sz w:val="22"/>
        </w:rPr>
        <w:t xml:space="preserve"> </w:t>
      </w:r>
    </w:p>
    <w:p w:rsidR="0051430A" w:rsidRPr="00DC6736" w:rsidRDefault="0051430A" w:rsidP="004764D5">
      <w:pPr>
        <w:spacing w:before="100" w:beforeAutospacing="1" w:line="240" w:lineRule="auto"/>
        <w:rPr>
          <w:rFonts w:ascii="Times New Roman" w:hAnsi="Times New Roman" w:cs="Times New Roman"/>
          <w:sz w:val="22"/>
        </w:rPr>
      </w:pPr>
      <w:r w:rsidRPr="00DC6736">
        <w:rPr>
          <w:rFonts w:ascii="Times New Roman" w:hAnsi="Times New Roman" w:cs="Times New Roman"/>
          <w:sz w:val="22"/>
        </w:rPr>
        <w:t>Dokument przyjęty uchwałą Rady Gminy nr XVII/111/2016 z dnia 15 września 2016 r. stawia za misję zapewnienie rodzinom i ich dzieciom na terenie Gminy Bobrowniki wielowymiarowego i zintegrowanego systemu wsparcia, szczególnie w sytuacjach kryzysu i w obliczu trudności życiowych. Cele programu są następujące:</w:t>
      </w:r>
    </w:p>
    <w:p w:rsidR="0051430A" w:rsidRPr="00DC6736" w:rsidRDefault="0051430A" w:rsidP="00484FB8">
      <w:pPr>
        <w:pStyle w:val="Akapitzlist"/>
        <w:numPr>
          <w:ilvl w:val="0"/>
          <w:numId w:val="25"/>
        </w:numPr>
        <w:spacing w:before="100" w:beforeAutospacing="1" w:line="240" w:lineRule="auto"/>
        <w:ind w:left="567"/>
        <w:rPr>
          <w:rFonts w:ascii="Times New Roman" w:hAnsi="Times New Roman" w:cs="Times New Roman"/>
          <w:sz w:val="22"/>
        </w:rPr>
      </w:pPr>
      <w:r w:rsidRPr="00DC6736">
        <w:rPr>
          <w:rFonts w:ascii="Times New Roman" w:hAnsi="Times New Roman" w:cs="Times New Roman"/>
          <w:sz w:val="22"/>
        </w:rPr>
        <w:t>Wsparcie rodzin przeżywających trudności w wypełnianiu funkcji opiekuńczo – wychowawczych oraz tworzenie warunków sprzyjających jej prawidłowemu funkcjonowaniu,</w:t>
      </w:r>
    </w:p>
    <w:p w:rsidR="0051430A" w:rsidRPr="00DC6736" w:rsidRDefault="0051430A" w:rsidP="00484FB8">
      <w:pPr>
        <w:pStyle w:val="Akapitzlist"/>
        <w:numPr>
          <w:ilvl w:val="0"/>
          <w:numId w:val="25"/>
        </w:numPr>
        <w:spacing w:before="100" w:beforeAutospacing="1" w:line="240" w:lineRule="auto"/>
        <w:ind w:left="567"/>
        <w:rPr>
          <w:rFonts w:ascii="Times New Roman" w:hAnsi="Times New Roman" w:cs="Times New Roman"/>
          <w:sz w:val="22"/>
        </w:rPr>
      </w:pPr>
      <w:r w:rsidRPr="00DC6736">
        <w:rPr>
          <w:rFonts w:ascii="Times New Roman" w:hAnsi="Times New Roman" w:cs="Times New Roman"/>
          <w:sz w:val="22"/>
        </w:rPr>
        <w:t>Stworzenie systemu wspierania rodzin przeżywających trudności w wypełnianiu swoich funkcji związanych z opieką, wychowaniem i skuteczną ochrona dzieci, jak i również profilaktyka środowiska lokalnego w zakresie promowania społecznie pożądanego modelu rodziny</w:t>
      </w:r>
    </w:p>
    <w:p w:rsidR="0051430A" w:rsidRPr="00DC6736" w:rsidRDefault="0051430A" w:rsidP="00484FB8">
      <w:pPr>
        <w:pStyle w:val="Akapitzlist"/>
        <w:numPr>
          <w:ilvl w:val="0"/>
          <w:numId w:val="25"/>
        </w:numPr>
        <w:spacing w:before="100" w:beforeAutospacing="1" w:line="240" w:lineRule="auto"/>
        <w:ind w:left="567"/>
        <w:rPr>
          <w:rFonts w:ascii="Times New Roman" w:hAnsi="Times New Roman" w:cs="Times New Roman"/>
          <w:sz w:val="22"/>
        </w:rPr>
      </w:pPr>
      <w:r w:rsidRPr="00DC6736">
        <w:rPr>
          <w:rFonts w:ascii="Times New Roman" w:hAnsi="Times New Roman" w:cs="Times New Roman"/>
          <w:sz w:val="22"/>
        </w:rPr>
        <w:t>Rozwijanie środowiskowych form pomocy rodzinie</w:t>
      </w:r>
    </w:p>
    <w:p w:rsidR="00E821FD" w:rsidRPr="00E6533A" w:rsidRDefault="00657ACA" w:rsidP="00E821FD">
      <w:pPr>
        <w:pStyle w:val="Nagwek2"/>
        <w:numPr>
          <w:ilvl w:val="0"/>
          <w:numId w:val="0"/>
        </w:numPr>
        <w:spacing w:before="100" w:beforeAutospacing="1" w:line="240" w:lineRule="auto"/>
        <w:ind w:left="360"/>
        <w:rPr>
          <w:rFonts w:ascii="Times New Roman" w:hAnsi="Times New Roman" w:cs="Times New Roman"/>
          <w:b w:val="0"/>
          <w:sz w:val="22"/>
          <w:szCs w:val="22"/>
        </w:rPr>
      </w:pPr>
      <w:bookmarkStart w:id="36" w:name="_Toc476313912"/>
      <w:r w:rsidRPr="00E6533A">
        <w:rPr>
          <w:rFonts w:ascii="Times New Roman" w:hAnsi="Times New Roman" w:cs="Times New Roman"/>
          <w:b w:val="0"/>
          <w:sz w:val="22"/>
          <w:szCs w:val="22"/>
        </w:rPr>
        <w:t>W/w cele będą realizowane przez działania na rzecz pobudzania aktywności zawodowej i gospodarczej mieszkańców obszaru rewitalizacji na terenie Gminy Bobrowniki. Osoby bezrobotne zdobywać będą w ramach projektów rewitalizacyjnych nowe umiejętności i kwalifikacje zawodowe</w:t>
      </w:r>
      <w:r w:rsidR="002547E2" w:rsidRPr="00E6533A">
        <w:rPr>
          <w:rFonts w:ascii="Times New Roman" w:hAnsi="Times New Roman" w:cs="Times New Roman"/>
          <w:b w:val="0"/>
          <w:sz w:val="22"/>
          <w:szCs w:val="22"/>
        </w:rPr>
        <w:t xml:space="preserve">, co umożliwi wdrażanie społecznie pożądanego modelu rodziny. </w:t>
      </w:r>
    </w:p>
    <w:p w:rsidR="00E821FD" w:rsidRDefault="00E821FD" w:rsidP="00E821FD"/>
    <w:p w:rsidR="00E821FD" w:rsidDel="003314EF" w:rsidRDefault="00E821FD" w:rsidP="00E821FD">
      <w:pPr>
        <w:rPr>
          <w:del w:id="37" w:author="Karol Kostrzewski" w:date="2017-10-24T13:52:00Z"/>
        </w:rPr>
      </w:pPr>
    </w:p>
    <w:p w:rsidR="00E821FD" w:rsidDel="003314EF" w:rsidRDefault="00E821FD" w:rsidP="00E821FD">
      <w:pPr>
        <w:rPr>
          <w:del w:id="38" w:author="Karol Kostrzewski" w:date="2017-10-24T13:52:00Z"/>
        </w:rPr>
      </w:pPr>
    </w:p>
    <w:p w:rsidR="001F6C20" w:rsidRDefault="001F6C20" w:rsidP="001F6C20">
      <w:pPr>
        <w:ind w:firstLine="0"/>
        <w:rPr>
          <w:del w:id="39" w:author="Karol Kostrzewski" w:date="2017-10-24T13:52:00Z"/>
        </w:rPr>
        <w:pPrChange w:id="40" w:author="Karol Kostrzewski" w:date="2017-10-24T13:53:00Z">
          <w:pPr/>
        </w:pPrChange>
      </w:pPr>
    </w:p>
    <w:p w:rsidR="001F6C20" w:rsidRDefault="001F6C20" w:rsidP="001F6C20">
      <w:pPr>
        <w:ind w:firstLine="0"/>
        <w:rPr>
          <w:del w:id="41" w:author="Karol Kostrzewski" w:date="2017-10-24T13:52:00Z"/>
        </w:rPr>
        <w:pPrChange w:id="42" w:author="Karol Kostrzewski" w:date="2017-10-24T13:52:00Z">
          <w:pPr/>
        </w:pPrChange>
      </w:pPr>
    </w:p>
    <w:p w:rsidR="001F6C20" w:rsidRDefault="001F6C20" w:rsidP="001F6C20">
      <w:pPr>
        <w:ind w:firstLine="0"/>
        <w:pPrChange w:id="43" w:author="Karol Kostrzewski" w:date="2017-10-05T09:21:00Z">
          <w:pPr/>
        </w:pPrChange>
      </w:pPr>
    </w:p>
    <w:p w:rsidR="00226F86" w:rsidRPr="00DC6736" w:rsidRDefault="00745F4E" w:rsidP="0024610D">
      <w:pPr>
        <w:pStyle w:val="Nagwek2"/>
        <w:numPr>
          <w:ilvl w:val="0"/>
          <w:numId w:val="51"/>
        </w:numPr>
        <w:spacing w:before="100" w:beforeAutospacing="1" w:line="240" w:lineRule="auto"/>
        <w:rPr>
          <w:rFonts w:ascii="Times New Roman" w:hAnsi="Times New Roman" w:cs="Times New Roman"/>
          <w:sz w:val="22"/>
          <w:szCs w:val="22"/>
        </w:rPr>
      </w:pPr>
      <w:r w:rsidRPr="00DC6736">
        <w:rPr>
          <w:rFonts w:ascii="Times New Roman" w:hAnsi="Times New Roman" w:cs="Times New Roman"/>
          <w:sz w:val="22"/>
          <w:szCs w:val="22"/>
        </w:rPr>
        <w:lastRenderedPageBreak/>
        <w:t>Uproszczona diagnoza gminy wraz z wnioskami</w:t>
      </w:r>
      <w:bookmarkEnd w:id="36"/>
    </w:p>
    <w:p w:rsidR="00BD7B9E" w:rsidRPr="00DC6736" w:rsidRDefault="00CC7F88" w:rsidP="004764D5">
      <w:pPr>
        <w:spacing w:before="100" w:beforeAutospacing="1" w:line="240" w:lineRule="auto"/>
        <w:rPr>
          <w:rFonts w:ascii="Times New Roman" w:hAnsi="Times New Roman" w:cs="Times New Roman"/>
          <w:sz w:val="22"/>
        </w:rPr>
      </w:pPr>
      <w:r w:rsidRPr="00DC6736">
        <w:rPr>
          <w:rFonts w:ascii="Times New Roman" w:hAnsi="Times New Roman" w:cs="Times New Roman"/>
          <w:sz w:val="22"/>
        </w:rPr>
        <w:t>Gmina Bobrowniki</w:t>
      </w:r>
      <w:r w:rsidR="00D83A03" w:rsidRPr="00DC6736">
        <w:rPr>
          <w:rFonts w:ascii="Times New Roman" w:hAnsi="Times New Roman" w:cs="Times New Roman"/>
          <w:sz w:val="22"/>
        </w:rPr>
        <w:t xml:space="preserve"> (gmina wiejska)</w:t>
      </w:r>
      <w:r w:rsidRPr="00DC6736">
        <w:rPr>
          <w:rFonts w:ascii="Times New Roman" w:hAnsi="Times New Roman" w:cs="Times New Roman"/>
          <w:sz w:val="22"/>
        </w:rPr>
        <w:t xml:space="preserve"> to nadwiślański teren </w:t>
      </w:r>
      <w:r w:rsidR="00D83A03" w:rsidRPr="00DC6736">
        <w:rPr>
          <w:rFonts w:ascii="Times New Roman" w:hAnsi="Times New Roman" w:cs="Times New Roman"/>
          <w:sz w:val="22"/>
        </w:rPr>
        <w:t xml:space="preserve">o powierzchni 95 km 2 w województwie kujawsko – pomorskim, powiecie lipnowskim, </w:t>
      </w:r>
      <w:r w:rsidRPr="00DC6736">
        <w:rPr>
          <w:rFonts w:ascii="Times New Roman" w:hAnsi="Times New Roman" w:cs="Times New Roman"/>
          <w:sz w:val="22"/>
        </w:rPr>
        <w:t xml:space="preserve">przypisany Miejskiemu Obszarowi Funkcjonalnemu Włocławka z lasami zasobnymi w grzyby i zwierzynę. Z gotyckiego zamku w Bobrownikach, który dziś jest ruiną, władca piastowski, a później wójtowie krzyżaccy i starostowie grodowi króla polskiego sprawowali swą władzę nad </w:t>
      </w:r>
      <w:r w:rsidRPr="00DC6736">
        <w:rPr>
          <w:rFonts w:ascii="Times New Roman" w:hAnsi="Times New Roman" w:cs="Times New Roman"/>
          <w:i/>
          <w:sz w:val="22"/>
        </w:rPr>
        <w:t>ziemią dobrzyńską</w:t>
      </w:r>
      <w:r w:rsidRPr="00DC6736">
        <w:rPr>
          <w:rFonts w:ascii="Times New Roman" w:hAnsi="Times New Roman" w:cs="Times New Roman"/>
          <w:sz w:val="22"/>
        </w:rPr>
        <w:t xml:space="preserve"> będącą w staropolskiej administracji </w:t>
      </w:r>
      <w:r w:rsidRPr="00DC6736">
        <w:rPr>
          <w:rFonts w:ascii="Times New Roman" w:hAnsi="Times New Roman" w:cs="Times New Roman"/>
          <w:i/>
          <w:sz w:val="22"/>
        </w:rPr>
        <w:t>nieoficjalnym województwem</w:t>
      </w:r>
      <w:r w:rsidRPr="00DC6736">
        <w:rPr>
          <w:rFonts w:ascii="Times New Roman" w:hAnsi="Times New Roman" w:cs="Times New Roman"/>
          <w:sz w:val="22"/>
        </w:rPr>
        <w:t>. Jeden z ostatnich bobrownickich starostów – Kajetan Sierakowski, poseł na Sejm Wielki i zwolennik Konstytucji 3 maja, ufundował obecny kościół parafialny p.w. św. Anny w Bobrownikach zbudowany w latach 1787-1788. Kościół choć przebudowany jest dziś szczególnym miejscem obchodów Narodowego Święta 3 Maja. W czasach srebrnego wieku Polski kierunek emigracji był od</w:t>
      </w:r>
      <w:r w:rsidR="00D83A03" w:rsidRPr="00DC6736">
        <w:rPr>
          <w:rFonts w:ascii="Times New Roman" w:hAnsi="Times New Roman" w:cs="Times New Roman"/>
          <w:sz w:val="22"/>
        </w:rPr>
        <w:t>w</w:t>
      </w:r>
      <w:r w:rsidRPr="00DC6736">
        <w:rPr>
          <w:rFonts w:ascii="Times New Roman" w:hAnsi="Times New Roman" w:cs="Times New Roman"/>
          <w:sz w:val="22"/>
        </w:rPr>
        <w:t xml:space="preserve">rotny do obecnego i na zalewowe tereny nadwiślańskie sprowadzano uciekających przed religijnymi prześladowaniami protestantów. </w:t>
      </w:r>
      <w:r w:rsidR="00D83A03" w:rsidRPr="00DC6736">
        <w:rPr>
          <w:rFonts w:ascii="Times New Roman" w:hAnsi="Times New Roman" w:cs="Times New Roman"/>
          <w:sz w:val="22"/>
        </w:rPr>
        <w:t xml:space="preserve">Starostowie bobrowniccy króla polskiego zasiedlili w ten sposób wieś Stary Bógpomóż zyskując wydajne pola uprawne będące użytkami rolnymi do dziś. Na terenie Gminy Bobrowniki funkcjonuje przeprawa promowa przez Wisłę do Nieszawy. </w:t>
      </w:r>
      <w:r w:rsidR="00D43868" w:rsidRPr="00DC6736">
        <w:rPr>
          <w:rFonts w:ascii="Times New Roman" w:hAnsi="Times New Roman" w:cs="Times New Roman"/>
          <w:sz w:val="22"/>
        </w:rPr>
        <w:t>Na Gm</w:t>
      </w:r>
      <w:r w:rsidR="009E3C12" w:rsidRPr="00DC6736">
        <w:rPr>
          <w:rFonts w:ascii="Times New Roman" w:hAnsi="Times New Roman" w:cs="Times New Roman"/>
          <w:sz w:val="22"/>
        </w:rPr>
        <w:t>.</w:t>
      </w:r>
      <w:r w:rsidR="00D43868" w:rsidRPr="00DC6736">
        <w:rPr>
          <w:rFonts w:ascii="Times New Roman" w:hAnsi="Times New Roman" w:cs="Times New Roman"/>
          <w:sz w:val="22"/>
        </w:rPr>
        <w:t xml:space="preserve"> Bobrowniki składa się 9 sołectw obejmujących 19 miejscowości</w:t>
      </w:r>
      <w:r w:rsidR="00590E78" w:rsidRPr="00DC6736">
        <w:rPr>
          <w:rFonts w:ascii="Times New Roman" w:hAnsi="Times New Roman" w:cs="Times New Roman"/>
          <w:sz w:val="22"/>
        </w:rPr>
        <w:t>.</w:t>
      </w:r>
      <w:r w:rsidR="00376699" w:rsidRPr="00DC6736">
        <w:rPr>
          <w:rFonts w:ascii="Times New Roman" w:hAnsi="Times New Roman" w:cs="Times New Roman"/>
          <w:sz w:val="22"/>
        </w:rPr>
        <w:t xml:space="preserve"> </w:t>
      </w:r>
    </w:p>
    <w:p w:rsidR="00E179B2" w:rsidRPr="00DC6736" w:rsidRDefault="00BD7B9E" w:rsidP="00292DF9">
      <w:pPr>
        <w:spacing w:before="100" w:beforeAutospacing="1" w:line="240" w:lineRule="auto"/>
        <w:rPr>
          <w:rFonts w:ascii="Times New Roman" w:hAnsi="Times New Roman" w:cs="Times New Roman"/>
          <w:sz w:val="22"/>
        </w:rPr>
      </w:pPr>
      <w:r w:rsidRPr="00DC6736">
        <w:rPr>
          <w:rFonts w:ascii="Times New Roman" w:hAnsi="Times New Roman" w:cs="Times New Roman"/>
          <w:b/>
          <w:sz w:val="22"/>
        </w:rPr>
        <w:t>Centralnie położona i n</w:t>
      </w:r>
      <w:r w:rsidR="00376699" w:rsidRPr="00DC6736">
        <w:rPr>
          <w:rFonts w:ascii="Times New Roman" w:hAnsi="Times New Roman" w:cs="Times New Roman"/>
          <w:b/>
          <w:sz w:val="22"/>
        </w:rPr>
        <w:t xml:space="preserve">ajwiększą </w:t>
      </w:r>
      <w:r w:rsidR="00F10B23" w:rsidRPr="00DC6736">
        <w:rPr>
          <w:rFonts w:ascii="Times New Roman" w:hAnsi="Times New Roman" w:cs="Times New Roman"/>
          <w:b/>
          <w:sz w:val="22"/>
        </w:rPr>
        <w:t>pod względem liczby mieszkańców</w:t>
      </w:r>
      <w:r w:rsidR="00E179B2" w:rsidRPr="00DC6736">
        <w:rPr>
          <w:rFonts w:ascii="Times New Roman" w:hAnsi="Times New Roman" w:cs="Times New Roman"/>
          <w:b/>
          <w:sz w:val="22"/>
        </w:rPr>
        <w:t xml:space="preserve"> miejscowością</w:t>
      </w:r>
      <w:r w:rsidR="00F10B23" w:rsidRPr="00DC6736">
        <w:rPr>
          <w:rFonts w:ascii="Times New Roman" w:hAnsi="Times New Roman" w:cs="Times New Roman"/>
          <w:b/>
          <w:sz w:val="22"/>
        </w:rPr>
        <w:t xml:space="preserve"> </w:t>
      </w:r>
      <w:r w:rsidR="00376699" w:rsidRPr="00DC6736">
        <w:rPr>
          <w:rFonts w:ascii="Times New Roman" w:hAnsi="Times New Roman" w:cs="Times New Roman"/>
          <w:b/>
          <w:sz w:val="22"/>
        </w:rPr>
        <w:t>są Bobrowniki będ</w:t>
      </w:r>
      <w:r w:rsidR="00E179B2" w:rsidRPr="00DC6736">
        <w:rPr>
          <w:rFonts w:ascii="Times New Roman" w:hAnsi="Times New Roman" w:cs="Times New Roman"/>
          <w:b/>
          <w:sz w:val="22"/>
        </w:rPr>
        <w:t>ące lokalnym ośrodkiem rozwoju</w:t>
      </w:r>
      <w:r w:rsidR="00E179B2" w:rsidRPr="00DC6736">
        <w:rPr>
          <w:rFonts w:ascii="Times New Roman" w:hAnsi="Times New Roman" w:cs="Times New Roman"/>
          <w:sz w:val="22"/>
        </w:rPr>
        <w:t>, w którym jako jedynej wsi na terenie gminy istnieją oprócz Urzędu Gminy z jednostkami organizacyjnymi również kościół parafialny, cmentarz, placówka medyczna NZOZ Medico, stacja paliw, gimnazjum, jednostka OSP należąca do KSRG</w:t>
      </w:r>
      <w:r w:rsidRPr="00DC6736">
        <w:rPr>
          <w:rFonts w:ascii="Times New Roman" w:hAnsi="Times New Roman" w:cs="Times New Roman"/>
          <w:sz w:val="22"/>
        </w:rPr>
        <w:t>, poczta</w:t>
      </w:r>
      <w:r w:rsidR="00E179B2" w:rsidRPr="00DC6736">
        <w:rPr>
          <w:rFonts w:ascii="Times New Roman" w:hAnsi="Times New Roman" w:cs="Times New Roman"/>
          <w:sz w:val="22"/>
        </w:rPr>
        <w:t xml:space="preserve">. Bobrowniki koncentrują większość podmiotów prowadzących działalność gospodarczą, w tym placówek handlowych oraz placówek oświaty i wychowania (szkoła podstawowa, punkt przedszkolny, przedszkole samorządowe). Spośród 7 stowarzyszeń działających na terenie gminy 5 ma siedzibę w Bobrownikach. </w:t>
      </w:r>
      <w:r w:rsidR="00F10B23" w:rsidRPr="00DC6736">
        <w:rPr>
          <w:rFonts w:ascii="Times New Roman" w:hAnsi="Times New Roman" w:cs="Times New Roman"/>
          <w:sz w:val="22"/>
        </w:rPr>
        <w:t xml:space="preserve">Z placu Wolności w Bobrownikach wybiegają </w:t>
      </w:r>
      <w:r w:rsidR="00E179B2" w:rsidRPr="00DC6736">
        <w:rPr>
          <w:rFonts w:ascii="Times New Roman" w:hAnsi="Times New Roman" w:cs="Times New Roman"/>
          <w:sz w:val="22"/>
        </w:rPr>
        <w:t>wszystkie</w:t>
      </w:r>
      <w:r w:rsidR="00F10B23" w:rsidRPr="00DC6736">
        <w:rPr>
          <w:rFonts w:ascii="Times New Roman" w:hAnsi="Times New Roman" w:cs="Times New Roman"/>
          <w:sz w:val="22"/>
        </w:rPr>
        <w:t xml:space="preserve"> najważniejsze arterie komunikacyjne gminy tj. drogi powiatowe </w:t>
      </w:r>
      <w:r w:rsidRPr="00DC6736">
        <w:rPr>
          <w:rFonts w:ascii="Times New Roman" w:hAnsi="Times New Roman" w:cs="Times New Roman"/>
          <w:sz w:val="22"/>
        </w:rPr>
        <w:t>do przeprawy mostowej we Włocławku (Bobrowniki – Włocławek) i dróg krajowych nr 67 (Bobrowniki –</w:t>
      </w:r>
      <w:r w:rsidR="000C6B4E" w:rsidRPr="00DC6736">
        <w:rPr>
          <w:rFonts w:ascii="Times New Roman" w:hAnsi="Times New Roman" w:cs="Times New Roman"/>
          <w:sz w:val="22"/>
        </w:rPr>
        <w:t xml:space="preserve"> Radom</w:t>
      </w:r>
      <w:r w:rsidRPr="00DC6736">
        <w:rPr>
          <w:rFonts w:ascii="Times New Roman" w:hAnsi="Times New Roman" w:cs="Times New Roman"/>
          <w:sz w:val="22"/>
        </w:rPr>
        <w:t xml:space="preserve">ice) i nr 10 (Bobrowniki – Czernikowo ze zjazdem do przeprawy promowej Miszek – Nieszawa). </w:t>
      </w:r>
      <w:r w:rsidR="00674B21" w:rsidRPr="00DC6736">
        <w:rPr>
          <w:rFonts w:ascii="Times New Roman" w:hAnsi="Times New Roman" w:cs="Times New Roman"/>
          <w:sz w:val="22"/>
        </w:rPr>
        <w:t>Przede wszystkim jednak występuje cenny zabytek, którym są odwiedzane przez turystów ruiny gotyckiego zamku uznanego za jedną z pierwszych w Polsce warowni dostosowanych do obrony artyleryjskiej.</w:t>
      </w:r>
      <w:r w:rsidR="00F10B23" w:rsidRPr="00DC6736">
        <w:rPr>
          <w:rFonts w:ascii="Times New Roman" w:hAnsi="Times New Roman" w:cs="Times New Roman"/>
          <w:sz w:val="22"/>
        </w:rPr>
        <w:t xml:space="preserve"> </w:t>
      </w:r>
      <w:r w:rsidR="00F10B23" w:rsidRPr="00DC6736">
        <w:rPr>
          <w:rFonts w:ascii="Times New Roman" w:hAnsi="Times New Roman" w:cs="Times New Roman"/>
          <w:b/>
          <w:sz w:val="22"/>
        </w:rPr>
        <w:t xml:space="preserve">Wniosek: miejscowość Bobrowniki stanowi teren o istotnym znaczeniu dla rozwoju gminy sprzyjający koncentracji zamierzeń programu rewitalizacji. </w:t>
      </w:r>
      <w:r w:rsidR="00E179B2" w:rsidRPr="00DC6736">
        <w:rPr>
          <w:rFonts w:ascii="Times New Roman" w:hAnsi="Times New Roman" w:cs="Times New Roman"/>
          <w:sz w:val="22"/>
        </w:rPr>
        <w:t xml:space="preserve">Pozostałe placówki wychowania </w:t>
      </w:r>
      <w:r w:rsidR="00674B21" w:rsidRPr="00DC6736">
        <w:rPr>
          <w:rFonts w:ascii="Times New Roman" w:hAnsi="Times New Roman" w:cs="Times New Roman"/>
          <w:sz w:val="22"/>
        </w:rPr>
        <w:t xml:space="preserve">i oświaty </w:t>
      </w:r>
      <w:r w:rsidR="00E179B2" w:rsidRPr="00DC6736">
        <w:rPr>
          <w:rFonts w:ascii="Times New Roman" w:hAnsi="Times New Roman" w:cs="Times New Roman"/>
          <w:sz w:val="22"/>
        </w:rPr>
        <w:t xml:space="preserve">(punkt przedszkolny i szkoła podstawowa) oraz OSP </w:t>
      </w:r>
      <w:r w:rsidR="00674B21" w:rsidRPr="00DC6736">
        <w:rPr>
          <w:rFonts w:ascii="Times New Roman" w:hAnsi="Times New Roman" w:cs="Times New Roman"/>
          <w:sz w:val="22"/>
        </w:rPr>
        <w:t xml:space="preserve">(jedna z dwóch na terenie gminy) znajdują się w miejscowości Rachcin pełniącej skromną rolę uzupełniającą Bobrowniki. Z uwagi na braki infrastrukturalne w Bobrownikach i dogodne położenie nieopodal drogi Włocławek – Bobrowniki ogólnodostępna świetlica w Remizie OSP Rachcin pełni często rolę sali posiedzeń rady gminy i odbywania wielu innych, ogólnogminnych spotkań. W związku z tym miejscowość Rachcin jest jedną z dwóch miejscowości w gminie stanowiących teren o istotnym znaczeniu dla rozwoju gminy sprzyjający koncentracji zamierzeń programu rewitalizacji.  </w:t>
      </w:r>
    </w:p>
    <w:p w:rsidR="00590E78" w:rsidRPr="00DC6736" w:rsidRDefault="008D6ED2" w:rsidP="004764D5">
      <w:pPr>
        <w:spacing w:before="100" w:beforeAutospacing="1" w:line="240" w:lineRule="auto"/>
        <w:rPr>
          <w:rFonts w:ascii="Times New Roman" w:hAnsi="Times New Roman" w:cs="Times New Roman"/>
          <w:sz w:val="22"/>
        </w:rPr>
      </w:pPr>
      <w:r w:rsidRPr="00DC6736">
        <w:rPr>
          <w:rFonts w:ascii="Times New Roman" w:eastAsia="Times New Roman" w:hAnsi="Times New Roman" w:cs="Times New Roman"/>
          <w:sz w:val="22"/>
        </w:rPr>
        <w:t xml:space="preserve">W 2015 r. zawartych zostało na terenie Gminy 15 małżeństw. 30 ,7 % mieszkańców gminy jest stanu wolnego, 55,7 % żyje w małżeństwie,  3,4 % mieszkańców to osoby po rozwodzie, 9,9 % - wdowy i wdowcy. W 2015 r. zmarło 37 mieszkańców gminy Bobrowniki. Na świat przyszło 27 nowych mieszkańców. Spośród nowonarodzonych dzieci 59,3 % stanowili chłopcy, zaś 40,7 % dziewczynki. 64,9 % mieszkańców gminy to osoby w wieku produkcyjnym, 20,5 %  - wieku przedprodukcyjnym, 14,6 % - w wieku poprodukcyjnym. Odnotowano wzrost liczby mieszkańców w wieku poprodukcyjnym. W 2007 r. mieszkały na terenie Gminy 342 osoby w wieku poprodukcyjnym, zaś 31 grudnia 2015 r. – 458 osób. </w:t>
      </w:r>
      <w:r w:rsidR="00037490" w:rsidRPr="00DC6736">
        <w:rPr>
          <w:rFonts w:ascii="Times New Roman" w:eastAsia="Times New Roman" w:hAnsi="Times New Roman" w:cs="Times New Roman"/>
          <w:b/>
          <w:sz w:val="22"/>
        </w:rPr>
        <w:t>Wzrost liczby mieszkańców w wieku poprodukcyjnym wymaga</w:t>
      </w:r>
      <w:r w:rsidR="00AC3A6B" w:rsidRPr="00DC6736">
        <w:rPr>
          <w:rFonts w:ascii="Times New Roman" w:eastAsia="Times New Roman" w:hAnsi="Times New Roman" w:cs="Times New Roman"/>
          <w:b/>
          <w:sz w:val="22"/>
        </w:rPr>
        <w:t xml:space="preserve">ć będzie </w:t>
      </w:r>
      <w:r w:rsidR="00037490" w:rsidRPr="00DC6736">
        <w:rPr>
          <w:rFonts w:ascii="Times New Roman" w:eastAsia="Times New Roman" w:hAnsi="Times New Roman" w:cs="Times New Roman"/>
          <w:b/>
          <w:sz w:val="22"/>
        </w:rPr>
        <w:t xml:space="preserve">dostosowania istniejącej infrastruktury do </w:t>
      </w:r>
      <w:r w:rsidR="00AC3A6B" w:rsidRPr="00DC6736">
        <w:rPr>
          <w:rFonts w:ascii="Times New Roman" w:eastAsia="Times New Roman" w:hAnsi="Times New Roman" w:cs="Times New Roman"/>
          <w:b/>
          <w:sz w:val="22"/>
        </w:rPr>
        <w:t>oczekiwań</w:t>
      </w:r>
      <w:r w:rsidR="00037490" w:rsidRPr="00DC6736">
        <w:rPr>
          <w:rFonts w:ascii="Times New Roman" w:eastAsia="Times New Roman" w:hAnsi="Times New Roman" w:cs="Times New Roman"/>
          <w:b/>
          <w:sz w:val="22"/>
        </w:rPr>
        <w:t xml:space="preserve"> osób starszych</w:t>
      </w:r>
      <w:r w:rsidR="00AC3A6B" w:rsidRPr="00DC6736">
        <w:rPr>
          <w:rFonts w:ascii="Times New Roman" w:eastAsia="Times New Roman" w:hAnsi="Times New Roman" w:cs="Times New Roman"/>
          <w:b/>
          <w:sz w:val="22"/>
        </w:rPr>
        <w:t>, ponieważ potrzebna będzie przestrzeń do aktywnego uczestnictwa osób starszych w życiu społecznym.</w:t>
      </w:r>
      <w:r w:rsidR="00AC3A6B" w:rsidRPr="00DC6736">
        <w:rPr>
          <w:rFonts w:ascii="Times New Roman" w:eastAsia="Times New Roman" w:hAnsi="Times New Roman" w:cs="Times New Roman"/>
          <w:sz w:val="22"/>
        </w:rPr>
        <w:t xml:space="preserve"> </w:t>
      </w:r>
      <w:r w:rsidR="00037490" w:rsidRPr="00DC6736">
        <w:rPr>
          <w:rFonts w:ascii="Times New Roman" w:eastAsia="Times New Roman" w:hAnsi="Times New Roman" w:cs="Times New Roman"/>
          <w:sz w:val="22"/>
        </w:rPr>
        <w:t xml:space="preserve"> </w:t>
      </w:r>
    </w:p>
    <w:p w:rsidR="00590E78" w:rsidRPr="00DC6736" w:rsidRDefault="008C5687" w:rsidP="004764D5">
      <w:pPr>
        <w:spacing w:before="100" w:beforeAutospacing="1" w:line="240" w:lineRule="auto"/>
        <w:rPr>
          <w:rFonts w:ascii="Times New Roman" w:hAnsi="Times New Roman" w:cs="Times New Roman"/>
          <w:sz w:val="22"/>
        </w:rPr>
      </w:pPr>
      <w:r w:rsidRPr="00DC6736">
        <w:rPr>
          <w:rFonts w:ascii="Times New Roman" w:eastAsia="Calibri" w:hAnsi="Times New Roman" w:cs="Times New Roman"/>
          <w:bCs/>
          <w:sz w:val="22"/>
        </w:rPr>
        <w:t xml:space="preserve">3 290,85 ha ziemi </w:t>
      </w:r>
      <w:r w:rsidR="009E3C12" w:rsidRPr="00DC6736">
        <w:rPr>
          <w:rFonts w:ascii="Times New Roman" w:eastAsia="Calibri" w:hAnsi="Times New Roman" w:cs="Times New Roman"/>
          <w:bCs/>
          <w:sz w:val="22"/>
        </w:rPr>
        <w:t>na terenie gminy to</w:t>
      </w:r>
      <w:r w:rsidRPr="00DC6736">
        <w:rPr>
          <w:rFonts w:ascii="Times New Roman" w:eastAsia="Calibri" w:hAnsi="Times New Roman" w:cs="Times New Roman"/>
          <w:bCs/>
          <w:sz w:val="22"/>
        </w:rPr>
        <w:t xml:space="preserve"> użytki rolne</w:t>
      </w:r>
      <w:r w:rsidR="00CF7371" w:rsidRPr="00DC6736">
        <w:rPr>
          <w:rFonts w:ascii="Times New Roman" w:eastAsia="Calibri" w:hAnsi="Times New Roman" w:cs="Times New Roman"/>
          <w:bCs/>
          <w:sz w:val="22"/>
        </w:rPr>
        <w:t xml:space="preserve">. </w:t>
      </w:r>
      <w:r w:rsidR="00C25703" w:rsidRPr="00DC6736">
        <w:rPr>
          <w:rFonts w:ascii="Times New Roman" w:eastAsia="Calibri" w:hAnsi="Times New Roman" w:cs="Times New Roman"/>
          <w:bCs/>
          <w:sz w:val="22"/>
        </w:rPr>
        <w:t>Są wśród nich grunty orne o powierzchni</w:t>
      </w:r>
      <w:r w:rsidR="00CF7371" w:rsidRPr="00DC6736">
        <w:rPr>
          <w:rFonts w:ascii="Times New Roman" w:eastAsia="Calibri" w:hAnsi="Times New Roman" w:cs="Times New Roman"/>
          <w:bCs/>
          <w:sz w:val="22"/>
        </w:rPr>
        <w:t xml:space="preserve"> </w:t>
      </w:r>
      <w:r w:rsidR="00247C9F" w:rsidRPr="00DC6736">
        <w:rPr>
          <w:rFonts w:ascii="Times New Roman" w:eastAsia="Calibri" w:hAnsi="Times New Roman" w:cs="Times New Roman"/>
          <w:bCs/>
          <w:sz w:val="22"/>
        </w:rPr>
        <w:t>2624,12 ha</w:t>
      </w:r>
      <w:r w:rsidR="00CF7371" w:rsidRPr="00DC6736">
        <w:rPr>
          <w:rFonts w:ascii="Times New Roman" w:eastAsia="Calibri" w:hAnsi="Times New Roman" w:cs="Times New Roman"/>
          <w:bCs/>
          <w:sz w:val="22"/>
        </w:rPr>
        <w:t xml:space="preserve"> (14,82 ha – klasa IIIa, 45,90 ha – kl. IIIb, 196,71 ha – kl. IVa, 399,16 ha – kl. IVb, 791,02 ha – kl. V, 1102,33 ha – kl. VI, 74,18 ha – kl. VIz</w:t>
      </w:r>
      <w:r w:rsidR="00C25703" w:rsidRPr="00DC6736">
        <w:rPr>
          <w:rFonts w:ascii="Times New Roman" w:eastAsia="Calibri" w:hAnsi="Times New Roman" w:cs="Times New Roman"/>
          <w:bCs/>
          <w:sz w:val="22"/>
        </w:rPr>
        <w:t>)</w:t>
      </w:r>
      <w:r w:rsidR="00CF7371" w:rsidRPr="00DC6736">
        <w:rPr>
          <w:rFonts w:ascii="Times New Roman" w:eastAsia="Calibri" w:hAnsi="Times New Roman" w:cs="Times New Roman"/>
          <w:bCs/>
          <w:sz w:val="22"/>
        </w:rPr>
        <w:t xml:space="preserve"> </w:t>
      </w:r>
      <w:r w:rsidR="00C25703" w:rsidRPr="00DC6736">
        <w:rPr>
          <w:rFonts w:ascii="Times New Roman" w:eastAsia="Calibri" w:hAnsi="Times New Roman" w:cs="Times New Roman"/>
          <w:bCs/>
          <w:sz w:val="22"/>
        </w:rPr>
        <w:t xml:space="preserve">łąki i pastwiska o powierzchni </w:t>
      </w:r>
      <w:r w:rsidR="00CF7371" w:rsidRPr="00DC6736">
        <w:rPr>
          <w:rFonts w:ascii="Times New Roman" w:eastAsia="Calibri" w:hAnsi="Times New Roman" w:cs="Times New Roman"/>
          <w:bCs/>
          <w:sz w:val="22"/>
        </w:rPr>
        <w:t xml:space="preserve">635,18 ha </w:t>
      </w:r>
      <w:r w:rsidR="00C25703" w:rsidRPr="00DC6736">
        <w:rPr>
          <w:rFonts w:ascii="Times New Roman" w:eastAsia="Calibri" w:hAnsi="Times New Roman" w:cs="Times New Roman"/>
          <w:bCs/>
          <w:sz w:val="22"/>
        </w:rPr>
        <w:t>(</w:t>
      </w:r>
      <w:r w:rsidR="00CF7371" w:rsidRPr="00DC6736">
        <w:rPr>
          <w:rFonts w:ascii="Times New Roman" w:eastAsia="Calibri" w:hAnsi="Times New Roman" w:cs="Times New Roman"/>
          <w:bCs/>
          <w:sz w:val="22"/>
        </w:rPr>
        <w:t>w tym 24,61 ha – kl. III, 172,03ha  – kl. IV, 308,05 ha – kl. V, 130,49 ha - kl. VI</w:t>
      </w:r>
      <w:r w:rsidR="00C25703" w:rsidRPr="00DC6736">
        <w:rPr>
          <w:rFonts w:ascii="Times New Roman" w:eastAsia="Calibri" w:hAnsi="Times New Roman" w:cs="Times New Roman"/>
          <w:bCs/>
          <w:sz w:val="22"/>
        </w:rPr>
        <w:t xml:space="preserve">). </w:t>
      </w:r>
      <w:r w:rsidRPr="00DC6736">
        <w:rPr>
          <w:rFonts w:ascii="Times New Roman" w:eastAsia="Calibri" w:hAnsi="Times New Roman" w:cs="Times New Roman"/>
          <w:bCs/>
          <w:sz w:val="22"/>
        </w:rPr>
        <w:t xml:space="preserve">Ponad połowę </w:t>
      </w:r>
      <w:r w:rsidR="00CF7371" w:rsidRPr="00DC6736">
        <w:rPr>
          <w:rFonts w:ascii="Times New Roman" w:eastAsia="Calibri" w:hAnsi="Times New Roman" w:cs="Times New Roman"/>
          <w:bCs/>
          <w:sz w:val="22"/>
        </w:rPr>
        <w:t xml:space="preserve">spośród </w:t>
      </w:r>
      <w:r w:rsidR="00CF7371" w:rsidRPr="00DC6736">
        <w:rPr>
          <w:rFonts w:ascii="Times New Roman" w:eastAsia="Calibri" w:hAnsi="Times New Roman" w:cs="Times New Roman"/>
          <w:bCs/>
          <w:sz w:val="22"/>
        </w:rPr>
        <w:lastRenderedPageBreak/>
        <w:t>wszystkich 901 gospodarstw rolnych na terenie Gminy ponad połowę</w:t>
      </w:r>
      <w:r w:rsidRPr="00DC6736">
        <w:rPr>
          <w:rFonts w:ascii="Times New Roman" w:eastAsia="Calibri" w:hAnsi="Times New Roman" w:cs="Times New Roman"/>
          <w:bCs/>
          <w:sz w:val="22"/>
        </w:rPr>
        <w:t xml:space="preserve"> stanowią niewielkie gospodarstwa o powierzchni mniejszej niż 0,5 ha przeliczeniowego. W uprawach dominuje żyto i mieszanki zbożowe. </w:t>
      </w:r>
      <w:r w:rsidR="00CF7371" w:rsidRPr="00DC6736">
        <w:rPr>
          <w:rFonts w:ascii="Times New Roman" w:eastAsia="Calibri" w:hAnsi="Times New Roman" w:cs="Times New Roman"/>
          <w:bCs/>
          <w:sz w:val="22"/>
        </w:rPr>
        <w:t>W</w:t>
      </w:r>
      <w:r w:rsidRPr="00DC6736">
        <w:rPr>
          <w:rFonts w:ascii="Times New Roman" w:eastAsia="Calibri" w:hAnsi="Times New Roman" w:cs="Times New Roman"/>
          <w:bCs/>
          <w:sz w:val="22"/>
        </w:rPr>
        <w:t>ielkie gospodarstwa rolne istniejące na terenie Gminy opierają się głównie na produkcji zwierzęcej</w:t>
      </w:r>
      <w:r w:rsidR="00745F4E" w:rsidRPr="00DC6736">
        <w:rPr>
          <w:rFonts w:ascii="Times New Roman" w:eastAsia="Calibri" w:hAnsi="Times New Roman" w:cs="Times New Roman"/>
          <w:bCs/>
          <w:sz w:val="22"/>
        </w:rPr>
        <w:t xml:space="preserve"> (ferma Drobiu Rybitwy będąca największym gospodarstwem w Gminie oraz Ferma Drobiu Gnojno)</w:t>
      </w:r>
      <w:r w:rsidR="00CF7371" w:rsidRPr="00DC6736">
        <w:rPr>
          <w:rFonts w:ascii="Times New Roman" w:eastAsia="Calibri" w:hAnsi="Times New Roman" w:cs="Times New Roman"/>
          <w:bCs/>
          <w:sz w:val="22"/>
        </w:rPr>
        <w:t xml:space="preserve">. </w:t>
      </w:r>
      <w:r w:rsidR="00037490" w:rsidRPr="00DC6736">
        <w:rPr>
          <w:rFonts w:ascii="Times New Roman" w:eastAsia="Calibri" w:hAnsi="Times New Roman" w:cs="Times New Roman"/>
          <w:b/>
          <w:bCs/>
          <w:sz w:val="22"/>
        </w:rPr>
        <w:t xml:space="preserve">Wniosek: </w:t>
      </w:r>
      <w:r w:rsidR="00037490" w:rsidRPr="00DC6736">
        <w:rPr>
          <w:rFonts w:ascii="Times New Roman" w:hAnsi="Times New Roman" w:cs="Times New Roman"/>
          <w:b/>
          <w:sz w:val="22"/>
        </w:rPr>
        <w:t>r</w:t>
      </w:r>
      <w:r w:rsidR="00860908" w:rsidRPr="00DC6736">
        <w:rPr>
          <w:rFonts w:ascii="Times New Roman" w:hAnsi="Times New Roman" w:cs="Times New Roman"/>
          <w:b/>
          <w:sz w:val="22"/>
        </w:rPr>
        <w:t xml:space="preserve">olniczy charakter gminy </w:t>
      </w:r>
      <w:r w:rsidR="00AC3A6B" w:rsidRPr="00DC6736">
        <w:rPr>
          <w:rFonts w:ascii="Times New Roman" w:hAnsi="Times New Roman" w:cs="Times New Roman"/>
          <w:b/>
          <w:sz w:val="22"/>
        </w:rPr>
        <w:t xml:space="preserve">z jej niskiej jakości gruntami pod użytki rolne tworzy konieczność poszukiwania alternatywnej formy gospodarowania na roli przez udział w produkcji żywności ekologicznej w oparciu o hodowlę zwierząt oraz rozpoczęcie wdrażania produkcji energii z biomasy. </w:t>
      </w:r>
    </w:p>
    <w:p w:rsidR="00203693" w:rsidRPr="00DC6736" w:rsidRDefault="004D7173" w:rsidP="00A37590">
      <w:pPr>
        <w:spacing w:before="100" w:beforeAutospacing="1" w:line="240" w:lineRule="auto"/>
        <w:rPr>
          <w:rFonts w:ascii="Times New Roman" w:hAnsi="Times New Roman" w:cs="Times New Roman"/>
          <w:b/>
          <w:sz w:val="22"/>
        </w:rPr>
      </w:pPr>
      <w:r>
        <w:rPr>
          <w:rFonts w:ascii="Times New Roman" w:hAnsi="Times New Roman" w:cs="Times New Roman"/>
          <w:noProof/>
          <w:sz w:val="22"/>
        </w:rPr>
        <w:drawing>
          <wp:anchor distT="0" distB="0" distL="114300" distR="114300" simplePos="0" relativeHeight="251743232" behindDoc="1" locked="0" layoutInCell="1" allowOverlap="1">
            <wp:simplePos x="0" y="0"/>
            <wp:positionH relativeFrom="column">
              <wp:posOffset>2094230</wp:posOffset>
            </wp:positionH>
            <wp:positionV relativeFrom="paragraph">
              <wp:posOffset>153035</wp:posOffset>
            </wp:positionV>
            <wp:extent cx="3578860" cy="4044315"/>
            <wp:effectExtent l="19050" t="0" r="2540" b="0"/>
            <wp:wrapTight wrapText="bothSides">
              <wp:wrapPolygon edited="0">
                <wp:start x="-115" y="0"/>
                <wp:lineTo x="-115" y="21468"/>
                <wp:lineTo x="21615" y="21468"/>
                <wp:lineTo x="21615" y="0"/>
                <wp:lineTo x="-115" y="0"/>
              </wp:wrapPolygon>
            </wp:wrapTight>
            <wp:docPr id="17" name="Obraz 16" descr="MAPA GMINY BOBROW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GMINY BOBROWNIKI.jpg"/>
                    <pic:cNvPicPr/>
                  </pic:nvPicPr>
                  <pic:blipFill>
                    <a:blip r:embed="rId11" cstate="print"/>
                    <a:stretch>
                      <a:fillRect/>
                    </a:stretch>
                  </pic:blipFill>
                  <pic:spPr>
                    <a:xfrm>
                      <a:off x="0" y="0"/>
                      <a:ext cx="3578860" cy="4044315"/>
                    </a:xfrm>
                    <a:prstGeom prst="rect">
                      <a:avLst/>
                    </a:prstGeom>
                  </pic:spPr>
                </pic:pic>
              </a:graphicData>
            </a:graphic>
          </wp:anchor>
        </w:drawing>
      </w:r>
      <w:r w:rsidR="001F6C20" w:rsidRPr="001F6C20">
        <w:rPr>
          <w:rFonts w:ascii="Times New Roman" w:hAnsi="Times New Roman" w:cs="Times New Roman"/>
          <w:noProof/>
          <w:sz w:val="22"/>
        </w:rPr>
        <w:pict>
          <v:shape id="_x0000_s1105" type="#_x0000_t202" style="position:absolute;left:0;text-align:left;margin-left:165.15pt;margin-top:329.6pt;width:281.75pt;height:39.3pt;z-index:251755520;mso-height-percent:200;mso-position-horizontal-relative:text;mso-position-vertical-relative:text;mso-height-percent:200;mso-width-relative:margin;mso-height-relative:margin" strokecolor="white [3212]">
            <v:textbox style="mso-next-textbox:#_x0000_s1105;mso-fit-shape-to-text:t">
              <w:txbxContent>
                <w:p w:rsidR="00912701" w:rsidRPr="00044576" w:rsidRDefault="00912701" w:rsidP="00044576">
                  <w:pPr>
                    <w:ind w:firstLine="0"/>
                    <w:jc w:val="center"/>
                    <w:rPr>
                      <w:sz w:val="22"/>
                    </w:rPr>
                  </w:pPr>
                  <w:r w:rsidRPr="00044576">
                    <w:rPr>
                      <w:sz w:val="22"/>
                    </w:rPr>
                    <w:t>Mapa nr 1. Sieć dróg powiatowych w Gminie Bobrowniki</w:t>
                  </w:r>
                </w:p>
              </w:txbxContent>
            </v:textbox>
            <w10:wrap type="square"/>
          </v:shape>
        </w:pict>
      </w:r>
      <w:r w:rsidR="00A03C37" w:rsidRPr="00DC6736">
        <w:rPr>
          <w:rFonts w:ascii="Times New Roman" w:eastAsia="Calibri" w:hAnsi="Times New Roman" w:cs="Times New Roman"/>
          <w:bCs/>
          <w:sz w:val="22"/>
        </w:rPr>
        <w:t>Drogi na terenie Gminy Bobrowniki zostały sklasyfikowane jako sieć dróg pomocniczych (Lokalne, Dojazdowe) - są to wyłącznie drogi powiatowe i gminne.</w:t>
      </w:r>
      <w:r w:rsidR="00A03C37" w:rsidRPr="00DC6736">
        <w:rPr>
          <w:rFonts w:ascii="Times New Roman" w:eastAsia="Calibri" w:hAnsi="Times New Roman" w:cs="Times New Roman"/>
          <w:bCs/>
          <w:sz w:val="22"/>
        </w:rPr>
        <w:tab/>
      </w:r>
      <w:r w:rsidR="00037490" w:rsidRPr="00DC6736">
        <w:rPr>
          <w:rFonts w:ascii="Times New Roman" w:eastAsia="Calibri" w:hAnsi="Times New Roman" w:cs="Times New Roman"/>
          <w:bCs/>
          <w:sz w:val="22"/>
        </w:rPr>
        <w:t xml:space="preserve"> </w:t>
      </w:r>
      <w:r w:rsidR="0066044E" w:rsidRPr="00DC6736">
        <w:rPr>
          <w:rFonts w:ascii="Times New Roman" w:eastAsia="Calibri" w:hAnsi="Times New Roman" w:cs="Times New Roman"/>
          <w:bCs/>
          <w:sz w:val="22"/>
        </w:rPr>
        <w:t xml:space="preserve"> </w:t>
      </w:r>
      <w:r w:rsidR="00121FBE" w:rsidRPr="00DC6736">
        <w:rPr>
          <w:rFonts w:ascii="Times New Roman" w:eastAsia="Calibri" w:hAnsi="Times New Roman" w:cs="Times New Roman"/>
          <w:bCs/>
          <w:sz w:val="22"/>
        </w:rPr>
        <w:t xml:space="preserve">Do dróg powiatowych będących podstawowym szkieletem komunikacyjnym gminy należą drogi: </w:t>
      </w:r>
      <w:r w:rsidR="00A03C37" w:rsidRPr="00DC6736">
        <w:rPr>
          <w:rFonts w:ascii="Times New Roman" w:eastAsia="Calibri" w:hAnsi="Times New Roman" w:cs="Times New Roman"/>
          <w:bCs/>
          <w:sz w:val="22"/>
        </w:rPr>
        <w:t xml:space="preserve">nr </w:t>
      </w:r>
      <w:r w:rsidR="00A03C37" w:rsidRPr="00DC6736">
        <w:rPr>
          <w:rFonts w:ascii="Times New Roman" w:eastAsia="Calibri" w:hAnsi="Times New Roman" w:cs="Times New Roman"/>
          <w:sz w:val="22"/>
        </w:rPr>
        <w:t xml:space="preserve">2044C Czernikowo - Bobrowniki </w:t>
      </w:r>
      <w:r w:rsidR="002D13CD" w:rsidRPr="00DC6736">
        <w:rPr>
          <w:rFonts w:ascii="Times New Roman" w:eastAsia="Calibri" w:hAnsi="Times New Roman" w:cs="Times New Roman"/>
          <w:sz w:val="22"/>
        </w:rPr>
        <w:t>–</w:t>
      </w:r>
      <w:r w:rsidR="00A03C37" w:rsidRPr="00DC6736">
        <w:rPr>
          <w:rFonts w:ascii="Times New Roman" w:eastAsia="Calibri" w:hAnsi="Times New Roman" w:cs="Times New Roman"/>
          <w:sz w:val="22"/>
        </w:rPr>
        <w:t xml:space="preserve"> Włocławek</w:t>
      </w:r>
      <w:r w:rsidR="00121FBE" w:rsidRPr="00DC6736">
        <w:rPr>
          <w:rFonts w:ascii="Times New Roman" w:eastAsia="Calibri" w:hAnsi="Times New Roman" w:cs="Times New Roman"/>
          <w:sz w:val="22"/>
        </w:rPr>
        <w:t xml:space="preserve">, </w:t>
      </w:r>
      <w:r w:rsidR="00A03C37" w:rsidRPr="00DC6736">
        <w:rPr>
          <w:rFonts w:ascii="Times New Roman" w:hAnsi="Times New Roman" w:cs="Times New Roman"/>
          <w:sz w:val="22"/>
        </w:rPr>
        <w:t xml:space="preserve">nr 2712C Bobrowniki </w:t>
      </w:r>
      <w:r w:rsidR="00121FBE" w:rsidRPr="00DC6736">
        <w:rPr>
          <w:rFonts w:ascii="Times New Roman" w:hAnsi="Times New Roman" w:cs="Times New Roman"/>
          <w:sz w:val="22"/>
        </w:rPr>
        <w:t>–</w:t>
      </w:r>
      <w:r w:rsidR="00A03C37" w:rsidRPr="00DC6736">
        <w:rPr>
          <w:rFonts w:ascii="Times New Roman" w:hAnsi="Times New Roman" w:cs="Times New Roman"/>
          <w:sz w:val="22"/>
        </w:rPr>
        <w:t xml:space="preserve"> Radomice</w:t>
      </w:r>
      <w:r w:rsidR="00121FBE" w:rsidRPr="00DC6736">
        <w:rPr>
          <w:rFonts w:ascii="Times New Roman" w:hAnsi="Times New Roman" w:cs="Times New Roman"/>
          <w:sz w:val="22"/>
        </w:rPr>
        <w:t xml:space="preserve">, </w:t>
      </w:r>
      <w:r w:rsidR="00A03C37" w:rsidRPr="00DC6736">
        <w:rPr>
          <w:rFonts w:ascii="Times New Roman" w:hAnsi="Times New Roman" w:cs="Times New Roman"/>
          <w:sz w:val="22"/>
        </w:rPr>
        <w:t>nr 2713C Bobrowniki - Stary Bógpomóż (docelowo Bobrowniki - Włocławek)</w:t>
      </w:r>
      <w:r w:rsidR="00121FBE" w:rsidRPr="00DC6736">
        <w:rPr>
          <w:rFonts w:ascii="Times New Roman" w:hAnsi="Times New Roman" w:cs="Times New Roman"/>
          <w:sz w:val="22"/>
        </w:rPr>
        <w:t xml:space="preserve">, </w:t>
      </w:r>
      <w:r w:rsidR="00A03C37" w:rsidRPr="00DC6736">
        <w:rPr>
          <w:rFonts w:ascii="Times New Roman" w:hAnsi="Times New Roman" w:cs="Times New Roman"/>
          <w:sz w:val="22"/>
        </w:rPr>
        <w:t xml:space="preserve">nr 2711C Gnojno </w:t>
      </w:r>
      <w:r w:rsidR="00121FBE" w:rsidRPr="00DC6736">
        <w:rPr>
          <w:rFonts w:ascii="Times New Roman" w:hAnsi="Times New Roman" w:cs="Times New Roman"/>
          <w:sz w:val="22"/>
        </w:rPr>
        <w:t>–</w:t>
      </w:r>
      <w:r w:rsidR="00A03C37" w:rsidRPr="00DC6736">
        <w:rPr>
          <w:rFonts w:ascii="Times New Roman" w:hAnsi="Times New Roman" w:cs="Times New Roman"/>
          <w:sz w:val="22"/>
        </w:rPr>
        <w:t xml:space="preserve"> Brzeźno</w:t>
      </w:r>
      <w:r w:rsidR="00121FBE" w:rsidRPr="00DC6736">
        <w:rPr>
          <w:rFonts w:ascii="Times New Roman" w:eastAsia="Calibri" w:hAnsi="Times New Roman" w:cs="Times New Roman"/>
          <w:bCs/>
          <w:sz w:val="22"/>
        </w:rPr>
        <w:t xml:space="preserve">, </w:t>
      </w:r>
      <w:r w:rsidR="00A03C37" w:rsidRPr="00DC6736">
        <w:rPr>
          <w:rFonts w:ascii="Times New Roman" w:hAnsi="Times New Roman" w:cs="Times New Roman"/>
          <w:sz w:val="22"/>
        </w:rPr>
        <w:t xml:space="preserve">nr 2704C Rachcin </w:t>
      </w:r>
      <w:r w:rsidR="002D13CD" w:rsidRPr="00DC6736">
        <w:rPr>
          <w:rFonts w:ascii="Times New Roman" w:hAnsi="Times New Roman" w:cs="Times New Roman"/>
          <w:sz w:val="22"/>
        </w:rPr>
        <w:t>–</w:t>
      </w:r>
      <w:r w:rsidR="00A03C37" w:rsidRPr="00DC6736">
        <w:rPr>
          <w:rFonts w:ascii="Times New Roman" w:hAnsi="Times New Roman" w:cs="Times New Roman"/>
          <w:sz w:val="22"/>
        </w:rPr>
        <w:t xml:space="preserve"> Cyprianka</w:t>
      </w:r>
      <w:r w:rsidR="00121FBE" w:rsidRPr="00DC6736">
        <w:rPr>
          <w:rFonts w:ascii="Times New Roman" w:hAnsi="Times New Roman" w:cs="Times New Roman"/>
          <w:sz w:val="22"/>
        </w:rPr>
        <w:t xml:space="preserve">. Sieć dróg gminnych obejmuje zaś 94,5 km, z czego nawierzchnię bitumiczną posiada 12,9 km. </w:t>
      </w:r>
      <w:r w:rsidR="00917524" w:rsidRPr="00DC6736">
        <w:rPr>
          <w:rFonts w:ascii="Times New Roman" w:hAnsi="Times New Roman" w:cs="Times New Roman"/>
          <w:b/>
          <w:sz w:val="22"/>
        </w:rPr>
        <w:t>Z perspektywy rozwoju nowoczesnej sieci dróg gminnych istotną rolę odgrywa konieczność połączenia istniejących odcinków dróg asfaltowych w jednolite szlaki</w:t>
      </w:r>
      <w:r w:rsidR="00AC3A6B" w:rsidRPr="00DC6736">
        <w:rPr>
          <w:rFonts w:ascii="Times New Roman" w:hAnsi="Times New Roman" w:cs="Times New Roman"/>
          <w:b/>
          <w:sz w:val="22"/>
        </w:rPr>
        <w:t xml:space="preserve"> </w:t>
      </w:r>
      <w:r w:rsidR="00740E62" w:rsidRPr="00DC6736">
        <w:rPr>
          <w:rFonts w:ascii="Times New Roman" w:hAnsi="Times New Roman" w:cs="Times New Roman"/>
          <w:b/>
          <w:sz w:val="22"/>
        </w:rPr>
        <w:t xml:space="preserve">wraz ze stopniowym włączaniem w sieć dróg o nawierzchni bitumicznej wszystkich </w:t>
      </w:r>
      <w:r w:rsidR="00256BEC" w:rsidRPr="00DC6736">
        <w:rPr>
          <w:rFonts w:ascii="Times New Roman" w:hAnsi="Times New Roman" w:cs="Times New Roman"/>
          <w:b/>
          <w:sz w:val="22"/>
        </w:rPr>
        <w:t xml:space="preserve">sołectw, a następnie poszczególnych </w:t>
      </w:r>
      <w:r w:rsidR="00740E62" w:rsidRPr="00DC6736">
        <w:rPr>
          <w:rFonts w:ascii="Times New Roman" w:hAnsi="Times New Roman" w:cs="Times New Roman"/>
          <w:b/>
          <w:sz w:val="22"/>
        </w:rPr>
        <w:t xml:space="preserve">miejscowości gminy. </w:t>
      </w:r>
    </w:p>
    <w:p w:rsidR="00256BEC" w:rsidRPr="00DC6736" w:rsidRDefault="00256BEC" w:rsidP="004764D5">
      <w:pPr>
        <w:spacing w:before="100" w:beforeAutospacing="1" w:line="240" w:lineRule="auto"/>
        <w:rPr>
          <w:rFonts w:ascii="Times New Roman" w:hAnsi="Times New Roman" w:cs="Times New Roman"/>
          <w:sz w:val="22"/>
        </w:rPr>
      </w:pPr>
      <w:r w:rsidRPr="00DC6736">
        <w:rPr>
          <w:rFonts w:ascii="Times New Roman" w:hAnsi="Times New Roman" w:cs="Times New Roman"/>
          <w:sz w:val="22"/>
        </w:rPr>
        <w:t xml:space="preserve">Wciąż jeszcze poprawy wymaga poziom obsługi komunikacyjnej. Gmina Bobrowniki, przypisana do Obszaru Funkcjonalnego Miasta Włocławka, charakteryzuje się najmniejszą spośród wszystkich gmin funkcjonalnie przypisanych temu miastu liczbą połączeń komunikacyjnych z Włocławkiem. Brak ten odgrywa istotną rolę z uwagi na słabą jakość komunikacji z najbliższym miastem posiadającym w swej infrastrukturze dworzec kolejowy i autobusowy posiadający połączenia z całą Polską. Niski poziom komunikacji autobusowej z najbliższym miastem czyni Bobrowniki miejscowością o wciąż słabej atrakcyjności mimo posiadanych walorów i prób łagodzenia sytuacji działalnością Powiatowego Zakładu Transportu Drogowego.  </w:t>
      </w:r>
    </w:p>
    <w:p w:rsidR="004764D5" w:rsidRPr="00DC6736" w:rsidRDefault="004764D5" w:rsidP="004764D5">
      <w:pPr>
        <w:spacing w:before="100" w:beforeAutospacing="1" w:line="240" w:lineRule="auto"/>
        <w:rPr>
          <w:rFonts w:ascii="Times New Roman" w:hAnsi="Times New Roman" w:cs="Times New Roman"/>
          <w:color w:val="000000"/>
          <w:sz w:val="22"/>
        </w:rPr>
      </w:pPr>
      <w:r w:rsidRPr="00DC6736">
        <w:rPr>
          <w:rFonts w:ascii="Times New Roman" w:hAnsi="Times New Roman" w:cs="Times New Roman"/>
          <w:bCs/>
          <w:sz w:val="22"/>
        </w:rPr>
        <w:t>Poziom emisji gazów cieplarnianych na terenie gminy wynosi 7560,34Mg CO2. Na tę wartość składają się sektory</w:t>
      </w:r>
      <w:r w:rsidRPr="00DC6736">
        <w:rPr>
          <w:rFonts w:ascii="Times New Roman" w:hAnsi="Times New Roman" w:cs="Times New Roman"/>
          <w:sz w:val="22"/>
        </w:rPr>
        <w:t xml:space="preserve">: </w:t>
      </w:r>
      <w:r w:rsidRPr="00DC6736">
        <w:rPr>
          <w:rFonts w:ascii="Times New Roman" w:hAnsi="Times New Roman" w:cs="Times New Roman"/>
          <w:bCs/>
          <w:sz w:val="22"/>
        </w:rPr>
        <w:t xml:space="preserve">budownictwo mieszkaniowe (69%), budynki, transport prywatny i komercyjny (13%), wyposażenie/urządzenia komunalne (9%), przemysł (8%), </w:t>
      </w:r>
      <w:r w:rsidRPr="00DC6736">
        <w:rPr>
          <w:rFonts w:ascii="Times New Roman" w:hAnsi="Times New Roman" w:cs="Times New Roman"/>
          <w:sz w:val="22"/>
        </w:rPr>
        <w:t xml:space="preserve"> tabor gminy (1%), komunalne oświetlenie publiczne (1%).</w:t>
      </w:r>
      <w:r w:rsidRPr="00DC6736">
        <w:rPr>
          <w:rFonts w:ascii="Times New Roman" w:hAnsi="Times New Roman" w:cs="Times New Roman"/>
          <w:color w:val="000000"/>
          <w:sz w:val="22"/>
        </w:rPr>
        <w:t xml:space="preserve"> Źródła emisji pochodzą z użytkowania do celów grzewczych i napędowych: węgla kamiennego (56%), energii elektrycznej (29%),  benzyny (9 %), oleju napędowego i gazu ciekłego (3%). Obecnie spośród 689 budynków mieszkalnych w Gminie 390 posiada izolację termiczną. Nad Wisłą występują dogodne warunki na potrzeby rozwoju energetyki </w:t>
      </w:r>
      <w:r w:rsidRPr="00DC6736">
        <w:rPr>
          <w:rFonts w:ascii="Times New Roman" w:hAnsi="Times New Roman" w:cs="Times New Roman"/>
          <w:color w:val="000000"/>
          <w:sz w:val="22"/>
        </w:rPr>
        <w:lastRenderedPageBreak/>
        <w:t>wiatrowej. Pierwsza i jak dotąd jedyna turbina wiatrowa posadowiona jest w Bobrownickim Polu i osiąga moc 800 kW.</w:t>
      </w:r>
    </w:p>
    <w:p w:rsidR="00590E78" w:rsidRPr="00DC6736" w:rsidRDefault="00B45B31" w:rsidP="00241EE9">
      <w:pPr>
        <w:spacing w:before="100" w:beforeAutospacing="1" w:line="240" w:lineRule="auto"/>
        <w:rPr>
          <w:rFonts w:ascii="Times New Roman" w:hAnsi="Times New Roman" w:cs="Times New Roman"/>
          <w:sz w:val="22"/>
        </w:rPr>
      </w:pPr>
      <w:r w:rsidRPr="00DC6736">
        <w:rPr>
          <w:rFonts w:ascii="Times New Roman" w:hAnsi="Times New Roman" w:cs="Times New Roman"/>
          <w:sz w:val="22"/>
        </w:rPr>
        <w:t>W Bobrownikach istnieje oczyszczalnia ścieków mechaniczno - biologiczna o przepustowości 200 m3/dobę. Skanalizowana jest tylko część miejscowości Bobrowniki.</w:t>
      </w:r>
      <w:r w:rsidR="00DE0068" w:rsidRPr="00DC6736">
        <w:rPr>
          <w:rFonts w:ascii="Times New Roman" w:hAnsi="Times New Roman" w:cs="Times New Roman"/>
          <w:sz w:val="22"/>
        </w:rPr>
        <w:t xml:space="preserve"> Łącznie sieć kanalizacyjna w Gminie Bobrowniki ma 2 km i dociera do 22 gospodarstw domowych. </w:t>
      </w:r>
      <w:r w:rsidRPr="00DC6736">
        <w:rPr>
          <w:rFonts w:ascii="Times New Roman" w:hAnsi="Times New Roman" w:cs="Times New Roman"/>
          <w:sz w:val="22"/>
        </w:rPr>
        <w:t xml:space="preserve"> </w:t>
      </w:r>
      <w:r w:rsidR="00DE0068" w:rsidRPr="00DC6736">
        <w:rPr>
          <w:rFonts w:ascii="Times New Roman" w:hAnsi="Times New Roman" w:cs="Times New Roman"/>
          <w:sz w:val="22"/>
        </w:rPr>
        <w:t>Poza tym na terenie Gminy znajduje się 55 przydomowych oczyszczalni ścieków i 490 zbiorników bezodpływowych</w:t>
      </w:r>
      <w:r w:rsidR="009E3C12" w:rsidRPr="00DC6736">
        <w:rPr>
          <w:rFonts w:ascii="Times New Roman" w:hAnsi="Times New Roman" w:cs="Times New Roman"/>
          <w:sz w:val="22"/>
        </w:rPr>
        <w:t>.</w:t>
      </w:r>
      <w:r w:rsidR="00121FBE" w:rsidRPr="00DC6736">
        <w:rPr>
          <w:rFonts w:ascii="Times New Roman" w:hAnsi="Times New Roman" w:cs="Times New Roman"/>
          <w:b/>
          <w:sz w:val="22"/>
        </w:rPr>
        <w:t xml:space="preserve"> </w:t>
      </w:r>
      <w:r w:rsidR="004C41DD" w:rsidRPr="00DC6736">
        <w:rPr>
          <w:rFonts w:ascii="Times New Roman" w:hAnsi="Times New Roman" w:cs="Times New Roman"/>
          <w:sz w:val="22"/>
        </w:rPr>
        <w:t xml:space="preserve">Z sieci kanalizacyjnej korzysta 14,2 % mieszkańców Gminy Bobrowniki. </w:t>
      </w:r>
      <w:r w:rsidR="009E3C12" w:rsidRPr="00DC6736">
        <w:rPr>
          <w:rFonts w:ascii="Times New Roman" w:hAnsi="Times New Roman" w:cs="Times New Roman"/>
          <w:sz w:val="22"/>
        </w:rPr>
        <w:t>Pod względem odsetka ludności korzystającej z instalacji kanalizacyjnej Gmina Bobrowniki plasuje się na bardzo niskiej pozycji zarówno w powiecie lipnowskim (7. miejsce na 9 gmin) jak i w województwie kujawsko – pomorskim (139. miejsce na 144 gminy).</w:t>
      </w:r>
      <w:r w:rsidR="00037490" w:rsidRPr="00DC6736">
        <w:rPr>
          <w:rFonts w:ascii="Times New Roman" w:hAnsi="Times New Roman" w:cs="Times New Roman"/>
          <w:sz w:val="22"/>
        </w:rPr>
        <w:t xml:space="preserve"> Teren Gm. Bobrowniki położony jest w dorzeczu Wisły, która odwadnia teren swoimi dopływami. Na terenie Gm. Bobrowniki występuje 7 jednolitych części wód powierzchniowych (JCWP), spośród których co najmniej 5 ma zagrożoną ocenę ryzyka nieosiągnięcia celów środowiskowych (dane Systemu Monitoringu Ryzyka Powodziowego).</w:t>
      </w:r>
      <w:r w:rsidR="00241EE9" w:rsidRPr="00DC6736">
        <w:rPr>
          <w:rFonts w:ascii="Times New Roman" w:hAnsi="Times New Roman" w:cs="Times New Roman"/>
          <w:sz w:val="22"/>
        </w:rPr>
        <w:t xml:space="preserve"> Jednym z nich jest tzw. Dopływ z Gnojna zwany miejscowo Gryską i płynący przez miejscowość Bobrowniki, która w swej centralnej i południowej części jest położona w zlewni tego dopływu. </w:t>
      </w:r>
      <w:r w:rsidR="00037490" w:rsidRPr="00DC6736">
        <w:rPr>
          <w:rFonts w:ascii="Times New Roman" w:hAnsi="Times New Roman" w:cs="Times New Roman"/>
          <w:b/>
          <w:sz w:val="22"/>
        </w:rPr>
        <w:t xml:space="preserve">Wniosek: podjęcie działań na rzecz rozbudowy sieci kanalizacyjnej w miejscowości Bobrowniki i budowy przydomowych oczyszczalni ścieków w miejscowościach, w których budowa kanalizacji jest nieopłacalna. </w:t>
      </w:r>
    </w:p>
    <w:p w:rsidR="00590E78" w:rsidRPr="00DC6736" w:rsidRDefault="008F1635" w:rsidP="004764D5">
      <w:pPr>
        <w:spacing w:before="100" w:beforeAutospacing="1" w:line="240" w:lineRule="auto"/>
        <w:rPr>
          <w:rStyle w:val="Pogrubienie"/>
          <w:rFonts w:ascii="Times New Roman" w:hAnsi="Times New Roman" w:cs="Times New Roman"/>
          <w:b w:val="0"/>
          <w:bCs w:val="0"/>
          <w:sz w:val="22"/>
        </w:rPr>
      </w:pPr>
      <w:r w:rsidRPr="00DC6736">
        <w:rPr>
          <w:rFonts w:ascii="Times New Roman" w:eastAsia="Times New Roman" w:hAnsi="Times New Roman" w:cs="Times New Roman"/>
          <w:bCs/>
          <w:sz w:val="22"/>
        </w:rPr>
        <w:t xml:space="preserve">Wg stanu z 31 grudnia 2015 r. na terenie Gminy Bobrowniki aktywną działalność gospodarczą prowadziły 104 firmy funkcjonujące w branżach: </w:t>
      </w:r>
      <w:r w:rsidR="00826ABC" w:rsidRPr="00DC6736">
        <w:rPr>
          <w:rFonts w:ascii="Times New Roman" w:eastAsia="Times New Roman" w:hAnsi="Times New Roman" w:cs="Times New Roman"/>
          <w:bCs/>
          <w:sz w:val="22"/>
        </w:rPr>
        <w:t>budowlanej</w:t>
      </w:r>
      <w:r w:rsidR="00A46E17" w:rsidRPr="00DC6736">
        <w:rPr>
          <w:rFonts w:ascii="Times New Roman" w:eastAsia="Times New Roman" w:hAnsi="Times New Roman" w:cs="Times New Roman"/>
          <w:bCs/>
          <w:sz w:val="22"/>
        </w:rPr>
        <w:t xml:space="preserve"> – </w:t>
      </w:r>
      <w:r w:rsidR="00826ABC" w:rsidRPr="00DC6736">
        <w:rPr>
          <w:rFonts w:ascii="Times New Roman" w:eastAsia="Times New Roman" w:hAnsi="Times New Roman" w:cs="Times New Roman"/>
          <w:bCs/>
          <w:sz w:val="22"/>
        </w:rPr>
        <w:t>54</w:t>
      </w:r>
      <w:r w:rsidRPr="00DC6736">
        <w:rPr>
          <w:rFonts w:ascii="Times New Roman" w:eastAsia="Times New Roman" w:hAnsi="Times New Roman" w:cs="Times New Roman"/>
          <w:bCs/>
          <w:sz w:val="22"/>
        </w:rPr>
        <w:t xml:space="preserve"> firmy</w:t>
      </w:r>
      <w:r w:rsidR="00826ABC" w:rsidRPr="00DC6736">
        <w:rPr>
          <w:rFonts w:ascii="Times New Roman" w:eastAsia="Times New Roman" w:hAnsi="Times New Roman" w:cs="Times New Roman"/>
          <w:bCs/>
          <w:sz w:val="22"/>
        </w:rPr>
        <w:t>, przemysłowej</w:t>
      </w:r>
      <w:r w:rsidR="00A46E17" w:rsidRPr="00DC6736">
        <w:rPr>
          <w:rFonts w:ascii="Times New Roman" w:eastAsia="Times New Roman" w:hAnsi="Times New Roman" w:cs="Times New Roman"/>
          <w:bCs/>
          <w:sz w:val="22"/>
        </w:rPr>
        <w:t xml:space="preserve"> – </w:t>
      </w:r>
      <w:r w:rsidR="00826ABC" w:rsidRPr="00DC6736">
        <w:rPr>
          <w:rFonts w:ascii="Times New Roman" w:eastAsia="Times New Roman" w:hAnsi="Times New Roman" w:cs="Times New Roman"/>
          <w:bCs/>
          <w:sz w:val="22"/>
        </w:rPr>
        <w:t>19</w:t>
      </w:r>
      <w:r w:rsidRPr="00DC6736">
        <w:rPr>
          <w:rFonts w:ascii="Times New Roman" w:eastAsia="Times New Roman" w:hAnsi="Times New Roman" w:cs="Times New Roman"/>
          <w:bCs/>
          <w:sz w:val="22"/>
        </w:rPr>
        <w:t>,</w:t>
      </w:r>
      <w:r w:rsidR="00826ABC" w:rsidRPr="00DC6736">
        <w:rPr>
          <w:rFonts w:ascii="Times New Roman" w:eastAsia="Times New Roman" w:hAnsi="Times New Roman" w:cs="Times New Roman"/>
          <w:bCs/>
          <w:sz w:val="22"/>
        </w:rPr>
        <w:t xml:space="preserve"> rolniczej</w:t>
      </w:r>
      <w:r w:rsidR="00A46E17" w:rsidRPr="00DC6736">
        <w:rPr>
          <w:rFonts w:ascii="Times New Roman" w:eastAsia="Times New Roman" w:hAnsi="Times New Roman" w:cs="Times New Roman"/>
          <w:bCs/>
          <w:sz w:val="22"/>
        </w:rPr>
        <w:t xml:space="preserve"> – </w:t>
      </w:r>
      <w:r w:rsidR="00826ABC" w:rsidRPr="00DC6736">
        <w:rPr>
          <w:rFonts w:ascii="Times New Roman" w:eastAsia="Times New Roman" w:hAnsi="Times New Roman" w:cs="Times New Roman"/>
          <w:bCs/>
          <w:sz w:val="22"/>
        </w:rPr>
        <w:t>14, handlowej</w:t>
      </w:r>
      <w:r w:rsidR="00A46E17" w:rsidRPr="00DC6736">
        <w:rPr>
          <w:rFonts w:ascii="Times New Roman" w:eastAsia="Times New Roman" w:hAnsi="Times New Roman" w:cs="Times New Roman"/>
          <w:bCs/>
          <w:sz w:val="22"/>
        </w:rPr>
        <w:t xml:space="preserve"> –</w:t>
      </w:r>
      <w:r w:rsidR="00826ABC" w:rsidRPr="00DC6736">
        <w:rPr>
          <w:rFonts w:ascii="Times New Roman" w:eastAsia="Times New Roman" w:hAnsi="Times New Roman" w:cs="Times New Roman"/>
          <w:bCs/>
          <w:sz w:val="22"/>
        </w:rPr>
        <w:t xml:space="preserve"> 11. </w:t>
      </w:r>
      <w:r w:rsidRPr="00DC6736">
        <w:rPr>
          <w:rFonts w:ascii="Times New Roman" w:eastAsia="Times New Roman" w:hAnsi="Times New Roman" w:cs="Times New Roman"/>
          <w:sz w:val="22"/>
        </w:rPr>
        <w:t>N</w:t>
      </w:r>
      <w:r w:rsidR="00826ABC" w:rsidRPr="00DC6736">
        <w:rPr>
          <w:rFonts w:ascii="Times New Roman" w:eastAsia="Times New Roman" w:hAnsi="Times New Roman" w:cs="Times New Roman"/>
          <w:sz w:val="22"/>
        </w:rPr>
        <w:t>ajwięcej</w:t>
      </w:r>
      <w:r w:rsidRPr="00DC6736">
        <w:rPr>
          <w:rFonts w:ascii="Times New Roman" w:eastAsia="Times New Roman" w:hAnsi="Times New Roman" w:cs="Times New Roman"/>
          <w:sz w:val="22"/>
        </w:rPr>
        <w:t xml:space="preserve"> firm - </w:t>
      </w:r>
      <w:r w:rsidR="00826ABC" w:rsidRPr="00DC6736">
        <w:rPr>
          <w:rFonts w:ascii="Times New Roman" w:eastAsia="Times New Roman" w:hAnsi="Times New Roman" w:cs="Times New Roman"/>
          <w:sz w:val="22"/>
        </w:rPr>
        <w:t xml:space="preserve">11 - ma w przeważającej działalności gospodarczej „Sprzedaż detaliczną prowadzoną w niewyspecjalizowanych sklepach z przewagą żywności, napojów i wyrobów tytoniowych”.  Sieć sklepów w  gminie jest dość dobrze rozwinięta, jednak są to </w:t>
      </w:r>
      <w:r w:rsidR="009E3C12" w:rsidRPr="00DC6736">
        <w:rPr>
          <w:rFonts w:ascii="Times New Roman" w:eastAsia="Times New Roman" w:hAnsi="Times New Roman" w:cs="Times New Roman"/>
          <w:sz w:val="22"/>
        </w:rPr>
        <w:t xml:space="preserve">niewielkie </w:t>
      </w:r>
      <w:r w:rsidR="00826ABC" w:rsidRPr="00DC6736">
        <w:rPr>
          <w:rFonts w:ascii="Times New Roman" w:eastAsia="Times New Roman" w:hAnsi="Times New Roman" w:cs="Times New Roman"/>
          <w:sz w:val="22"/>
        </w:rPr>
        <w:t xml:space="preserve">placówki </w:t>
      </w:r>
      <w:r w:rsidRPr="00DC6736">
        <w:rPr>
          <w:rFonts w:ascii="Times New Roman" w:eastAsia="Times New Roman" w:hAnsi="Times New Roman" w:cs="Times New Roman"/>
          <w:sz w:val="22"/>
        </w:rPr>
        <w:t xml:space="preserve">posiadające standardowy asortyment. Znajdują się w miejscowościach: </w:t>
      </w:r>
      <w:r w:rsidR="00826ABC" w:rsidRPr="00DC6736">
        <w:rPr>
          <w:rFonts w:ascii="Times New Roman" w:eastAsia="Times New Roman" w:hAnsi="Times New Roman" w:cs="Times New Roman"/>
          <w:sz w:val="22"/>
        </w:rPr>
        <w:t xml:space="preserve">Bobrowniki </w:t>
      </w:r>
      <w:r w:rsidR="00A46E17" w:rsidRPr="00DC6736">
        <w:rPr>
          <w:rFonts w:ascii="Times New Roman" w:eastAsia="Times New Roman" w:hAnsi="Times New Roman" w:cs="Times New Roman"/>
          <w:sz w:val="22"/>
        </w:rPr>
        <w:t>–</w:t>
      </w:r>
      <w:r w:rsidR="00826ABC" w:rsidRPr="00DC6736">
        <w:rPr>
          <w:rFonts w:ascii="Times New Roman" w:eastAsia="Times New Roman" w:hAnsi="Times New Roman" w:cs="Times New Roman"/>
          <w:sz w:val="22"/>
        </w:rPr>
        <w:t xml:space="preserve"> 6 sklepów, </w:t>
      </w:r>
      <w:r w:rsidR="00A46E17" w:rsidRPr="00DC6736">
        <w:rPr>
          <w:rFonts w:ascii="Times New Roman" w:eastAsia="Times New Roman" w:hAnsi="Times New Roman" w:cs="Times New Roman"/>
          <w:sz w:val="22"/>
        </w:rPr>
        <w:t>Stare Rybitwy – 1</w:t>
      </w:r>
      <w:r w:rsidR="00826ABC" w:rsidRPr="00DC6736">
        <w:rPr>
          <w:rFonts w:ascii="Times New Roman" w:eastAsia="Times New Roman" w:hAnsi="Times New Roman" w:cs="Times New Roman"/>
          <w:sz w:val="22"/>
        </w:rPr>
        <w:t xml:space="preserve">, Stary Bógpomóż – 1, Gnojno – 1, Rachcinek – 1, Rachcin – 1. </w:t>
      </w:r>
      <w:r w:rsidR="009E3C12" w:rsidRPr="00DC6736">
        <w:rPr>
          <w:rFonts w:ascii="Times New Roman" w:eastAsia="Times New Roman" w:hAnsi="Times New Roman" w:cs="Times New Roman"/>
          <w:sz w:val="22"/>
        </w:rPr>
        <w:t>Istnieją</w:t>
      </w:r>
      <w:r w:rsidRPr="00DC6736">
        <w:rPr>
          <w:rFonts w:ascii="Times New Roman" w:eastAsia="Times New Roman" w:hAnsi="Times New Roman" w:cs="Times New Roman"/>
          <w:sz w:val="22"/>
        </w:rPr>
        <w:t xml:space="preserve"> przy drogach powiatowych będących podstawowym szkieletem komunikacyjnym gminy. </w:t>
      </w:r>
      <w:r w:rsidR="00826ABC" w:rsidRPr="00DC6736">
        <w:rPr>
          <w:rFonts w:ascii="Times New Roman" w:eastAsia="Times New Roman" w:hAnsi="Times New Roman" w:cs="Times New Roman"/>
          <w:sz w:val="22"/>
        </w:rPr>
        <w:t>Na drugim miejscu w Gminie Bobrowniki właściciele firm zajmują się „robotami związanymi z budową dróg i autostrad” (8 firm), na kolejnym miejscu jest realizacja projektów budowlanych związanych ze wznoszeniem budynków (5), „konserwacja i naprawa pojazdów samochodowych, z wyłączeniem motocykli” (5),</w:t>
      </w:r>
      <w:r w:rsidR="008B4F48" w:rsidRPr="00DC6736">
        <w:rPr>
          <w:rFonts w:ascii="Times New Roman" w:eastAsia="Times New Roman" w:hAnsi="Times New Roman" w:cs="Times New Roman"/>
          <w:sz w:val="22"/>
        </w:rPr>
        <w:t xml:space="preserve"> </w:t>
      </w:r>
      <w:r w:rsidR="00826ABC" w:rsidRPr="00DC6736">
        <w:rPr>
          <w:rFonts w:ascii="Times New Roman" w:eastAsia="Times New Roman" w:hAnsi="Times New Roman" w:cs="Times New Roman"/>
          <w:sz w:val="22"/>
        </w:rPr>
        <w:t xml:space="preserve">produkcja płyt, arkuszy, rur i kształtowników z tworzyw sztucznych( 5),  roboty budowlane związane ze wznoszeniem budynków mieszkalnych i niemieszkalnych (2). Inne firmy są w większości jedynymi w swojej </w:t>
      </w:r>
      <w:r w:rsidRPr="00DC6736">
        <w:rPr>
          <w:rFonts w:ascii="Times New Roman" w:eastAsia="Times New Roman" w:hAnsi="Times New Roman" w:cs="Times New Roman"/>
          <w:sz w:val="22"/>
        </w:rPr>
        <w:t>branży firmami na terenie Gminy</w:t>
      </w:r>
      <w:r w:rsidR="00826ABC" w:rsidRPr="00DC6736">
        <w:rPr>
          <w:rFonts w:ascii="Times New Roman" w:eastAsia="Times New Roman" w:hAnsi="Times New Roman" w:cs="Times New Roman"/>
          <w:sz w:val="22"/>
        </w:rPr>
        <w:t xml:space="preserve">. </w:t>
      </w:r>
      <w:r w:rsidRPr="00DC6736">
        <w:rPr>
          <w:rFonts w:ascii="Times New Roman" w:eastAsia="Times New Roman" w:hAnsi="Times New Roman" w:cs="Times New Roman"/>
          <w:sz w:val="22"/>
        </w:rPr>
        <w:t xml:space="preserve">Największym pracodawcą w Gminie Bobrowniki jest </w:t>
      </w:r>
      <w:r w:rsidR="00826ABC" w:rsidRPr="00DC6736">
        <w:rPr>
          <w:rFonts w:ascii="Times New Roman" w:eastAsia="Times New Roman" w:hAnsi="Times New Roman" w:cs="Times New Roman"/>
          <w:sz w:val="22"/>
        </w:rPr>
        <w:t>Firma Produkcyjno - Handlowo - Usługowa „OPLAST – RECYKLING”, której przedmiotem działalności jest produkcja wyrobów z tworzyw sztucznych. Z</w:t>
      </w:r>
      <w:r w:rsidRPr="00DC6736">
        <w:rPr>
          <w:rFonts w:ascii="Times New Roman" w:eastAsia="Times New Roman" w:hAnsi="Times New Roman" w:cs="Times New Roman"/>
          <w:sz w:val="22"/>
        </w:rPr>
        <w:t>akład znajduje się we wsi Winduga, przy drodze powiatowej Bobrowniki – Włocławek. Istotna z perspektywy miejsc pracy jest również firma</w:t>
      </w:r>
      <w:r w:rsidR="00A46E17" w:rsidRPr="00DC6736">
        <w:rPr>
          <w:rFonts w:ascii="Times New Roman" w:eastAsia="Times New Roman" w:hAnsi="Times New Roman" w:cs="Times New Roman"/>
          <w:sz w:val="22"/>
        </w:rPr>
        <w:t xml:space="preserve"> </w:t>
      </w:r>
      <w:r w:rsidR="00826ABC" w:rsidRPr="00DC6736">
        <w:rPr>
          <w:rStyle w:val="Pogrubienie"/>
          <w:rFonts w:ascii="Times New Roman" w:hAnsi="Times New Roman" w:cs="Times New Roman"/>
          <w:b w:val="0"/>
          <w:sz w:val="22"/>
        </w:rPr>
        <w:t>P.P.U.H. ,,FOL-MAX'' w Bobrownikach.</w:t>
      </w:r>
      <w:r w:rsidR="00826ABC" w:rsidRPr="00DC6736">
        <w:rPr>
          <w:rStyle w:val="Pogrubienie"/>
          <w:rFonts w:ascii="Times New Roman" w:hAnsi="Times New Roman" w:cs="Times New Roman"/>
          <w:sz w:val="22"/>
        </w:rPr>
        <w:t xml:space="preserve"> </w:t>
      </w:r>
      <w:r w:rsidR="00740E62" w:rsidRPr="00DC6736">
        <w:rPr>
          <w:rStyle w:val="Pogrubienie"/>
          <w:rFonts w:ascii="Times New Roman" w:hAnsi="Times New Roman" w:cs="Times New Roman"/>
          <w:b w:val="0"/>
          <w:sz w:val="22"/>
        </w:rPr>
        <w:t xml:space="preserve">Prawie 80 % przedsiębiorców – respondentów ankiety na potrzeby diagnozy obszaru Rozwoju Miasta Włocławek, do której przypisano Gminę Bobrowniki wskazało, że największym problemem jest dla nich brak odpowiednio wykwalifikowanych pracowników. </w:t>
      </w:r>
      <w:r w:rsidR="00740E62" w:rsidRPr="00DC6736">
        <w:rPr>
          <w:rStyle w:val="Pogrubienie"/>
          <w:rFonts w:ascii="Times New Roman" w:hAnsi="Times New Roman" w:cs="Times New Roman"/>
          <w:sz w:val="22"/>
        </w:rPr>
        <w:t xml:space="preserve">Wniosek: realizacja w ramach planu rewitalizacji projektów społecznych wpisujących się w łagodzenie skutków bezrobocia poprzez wyposażanie mieszkańców obszaru rewitalizacji w kompetencje, kwalifikacje i umiejętności przydatne na rynku pracy. </w:t>
      </w:r>
    </w:p>
    <w:p w:rsidR="007B40B2" w:rsidRPr="00DC6736" w:rsidRDefault="003E5F3E" w:rsidP="004764D5">
      <w:pPr>
        <w:spacing w:before="100" w:beforeAutospacing="1" w:line="240" w:lineRule="auto"/>
        <w:rPr>
          <w:rFonts w:ascii="Times New Roman" w:hAnsi="Times New Roman" w:cs="Times New Roman"/>
          <w:sz w:val="22"/>
        </w:rPr>
      </w:pPr>
      <w:r w:rsidRPr="00DC6736">
        <w:rPr>
          <w:rFonts w:ascii="Times New Roman" w:eastAsia="Calibri" w:hAnsi="Times New Roman" w:cs="Times New Roman"/>
          <w:bCs/>
          <w:sz w:val="22"/>
        </w:rPr>
        <w:t xml:space="preserve">Gmina Bobrowniki stanowi Rejon nr 4 Rewiru Dzielnicowych Komendy Powiatowej Policji w Lipnie. Rejon ten obsługuje jeden dzielnicowy. </w:t>
      </w:r>
      <w:r w:rsidR="005E6D3A" w:rsidRPr="00DC6736">
        <w:rPr>
          <w:rFonts w:ascii="Times New Roman" w:hAnsi="Times New Roman" w:cs="Times New Roman"/>
          <w:sz w:val="22"/>
        </w:rPr>
        <w:t>W roku 2015 na terenie Gm</w:t>
      </w:r>
      <w:r w:rsidR="009E3C12" w:rsidRPr="00DC6736">
        <w:rPr>
          <w:rFonts w:ascii="Times New Roman" w:hAnsi="Times New Roman" w:cs="Times New Roman"/>
          <w:sz w:val="22"/>
        </w:rPr>
        <w:t>.</w:t>
      </w:r>
      <w:r w:rsidR="005E6D3A" w:rsidRPr="00DC6736">
        <w:rPr>
          <w:rFonts w:ascii="Times New Roman" w:hAnsi="Times New Roman" w:cs="Times New Roman"/>
          <w:sz w:val="22"/>
        </w:rPr>
        <w:t xml:space="preserve"> Bobrowniki popełniono 26 przestępstw. Policja odnotowała 37 interwencji domowych dotyczących zakłócenia miru domowego. Nie odnotowano wykroczeń oraz przestępstw młodzieży w wieku 13-18 lat do</w:t>
      </w:r>
      <w:r w:rsidR="007B40B2" w:rsidRPr="00DC6736">
        <w:rPr>
          <w:rFonts w:ascii="Times New Roman" w:hAnsi="Times New Roman" w:cs="Times New Roman"/>
          <w:sz w:val="22"/>
        </w:rPr>
        <w:t xml:space="preserve"> </w:t>
      </w:r>
      <w:r w:rsidR="005E6D3A" w:rsidRPr="00DC6736">
        <w:rPr>
          <w:rFonts w:ascii="Times New Roman" w:hAnsi="Times New Roman" w:cs="Times New Roman"/>
          <w:sz w:val="22"/>
        </w:rPr>
        <w:t xml:space="preserve">tyczących danego zagadnienia. </w:t>
      </w:r>
    </w:p>
    <w:p w:rsidR="00590E78" w:rsidRDefault="008F1635" w:rsidP="004764D5">
      <w:pPr>
        <w:spacing w:before="100" w:beforeAutospacing="1" w:line="240" w:lineRule="auto"/>
        <w:rPr>
          <w:rFonts w:ascii="Times New Roman" w:hAnsi="Times New Roman" w:cs="Times New Roman"/>
          <w:sz w:val="22"/>
        </w:rPr>
      </w:pPr>
      <w:r w:rsidRPr="00DC6736">
        <w:rPr>
          <w:rFonts w:ascii="Times New Roman" w:hAnsi="Times New Roman" w:cs="Times New Roman"/>
          <w:sz w:val="22"/>
        </w:rPr>
        <w:t>Dzięki funkcjonowaniu 2 jednostek OSP</w:t>
      </w:r>
      <w:r w:rsidR="00590E78" w:rsidRPr="00DC6736">
        <w:rPr>
          <w:rFonts w:ascii="Times New Roman" w:hAnsi="Times New Roman" w:cs="Times New Roman"/>
          <w:sz w:val="22"/>
        </w:rPr>
        <w:t xml:space="preserve"> (OSP Bobrowniki, OSP Rachcin)</w:t>
      </w:r>
      <w:r w:rsidRPr="00DC6736">
        <w:rPr>
          <w:rFonts w:ascii="Times New Roman" w:hAnsi="Times New Roman" w:cs="Times New Roman"/>
          <w:sz w:val="22"/>
        </w:rPr>
        <w:t xml:space="preserve"> istnieje Zarząd Gminny Związku OSP RP w Bobrownikach. </w:t>
      </w:r>
      <w:r w:rsidR="005E6D3A" w:rsidRPr="00DC6736">
        <w:rPr>
          <w:rFonts w:ascii="Times New Roman" w:hAnsi="Times New Roman" w:cs="Times New Roman"/>
          <w:sz w:val="22"/>
        </w:rPr>
        <w:t xml:space="preserve">Powiatowe Stanowisko Kierowania dla jednostek znajduje się w Komendzie Powiatowej PSP w Lipnie. </w:t>
      </w:r>
      <w:r w:rsidR="00FD057D" w:rsidRPr="00DC6736">
        <w:rPr>
          <w:rFonts w:ascii="Times New Roman" w:hAnsi="Times New Roman" w:cs="Times New Roman"/>
          <w:sz w:val="22"/>
        </w:rPr>
        <w:t>Podstawą ochrony przeciwpożarowej jest OSP Bobrowniki będąca w KSRG i dysponująca podstawowym taborem z zakresu ochrony przeciwpożarowej</w:t>
      </w:r>
      <w:r w:rsidR="006D50C1" w:rsidRPr="00DC6736">
        <w:rPr>
          <w:rFonts w:ascii="Times New Roman" w:hAnsi="Times New Roman" w:cs="Times New Roman"/>
          <w:sz w:val="22"/>
        </w:rPr>
        <w:t>, w tym dwoma samochodami pożarniczymi VOLVO (GCBA</w:t>
      </w:r>
      <w:r w:rsidR="00C901AD" w:rsidRPr="00DC6736">
        <w:rPr>
          <w:rFonts w:ascii="Times New Roman" w:hAnsi="Times New Roman" w:cs="Times New Roman"/>
          <w:sz w:val="22"/>
        </w:rPr>
        <w:t>, GBA</w:t>
      </w:r>
      <w:r w:rsidR="006D50C1" w:rsidRPr="00DC6736">
        <w:rPr>
          <w:rFonts w:ascii="Times New Roman" w:hAnsi="Times New Roman" w:cs="Times New Roman"/>
          <w:sz w:val="22"/>
        </w:rPr>
        <w:t xml:space="preserve">). </w:t>
      </w:r>
      <w:r w:rsidR="007B40B2" w:rsidRPr="00DC6736">
        <w:rPr>
          <w:rFonts w:ascii="Times New Roman" w:hAnsi="Times New Roman" w:cs="Times New Roman"/>
          <w:sz w:val="22"/>
        </w:rPr>
        <w:t xml:space="preserve">Jednostka OSP Rachcin typu S posiada pojazd GLM. </w:t>
      </w:r>
      <w:r w:rsidR="00FD057D" w:rsidRPr="00DC6736">
        <w:rPr>
          <w:rFonts w:ascii="Times New Roman" w:hAnsi="Times New Roman" w:cs="Times New Roman"/>
          <w:sz w:val="22"/>
        </w:rPr>
        <w:t xml:space="preserve"> </w:t>
      </w:r>
    </w:p>
    <w:p w:rsidR="00A37590" w:rsidRPr="00A37590" w:rsidRDefault="002D6E49" w:rsidP="00A37590">
      <w:pPr>
        <w:spacing w:before="100" w:beforeAutospacing="1" w:line="240" w:lineRule="auto"/>
        <w:rPr>
          <w:rFonts w:ascii="Times New Roman" w:hAnsi="Times New Roman" w:cs="Times New Roman"/>
          <w:i/>
          <w:sz w:val="22"/>
        </w:rPr>
      </w:pPr>
      <w:r>
        <w:rPr>
          <w:rFonts w:ascii="Times New Roman" w:hAnsi="Times New Roman" w:cs="Times New Roman"/>
          <w:sz w:val="22"/>
        </w:rPr>
        <w:lastRenderedPageBreak/>
        <w:t xml:space="preserve">Gmina Bobrowniki ma znaczący potencjał w zakresie działalności </w:t>
      </w:r>
      <w:r w:rsidR="00147952">
        <w:rPr>
          <w:rFonts w:ascii="Times New Roman" w:hAnsi="Times New Roman" w:cs="Times New Roman"/>
          <w:sz w:val="22"/>
        </w:rPr>
        <w:t xml:space="preserve">organizacji pozarządowych, z których trzy zyskiwały nagrody Marszałka Województwa Kujawsko – Pomorskiego w konkursach na najlepsze inicjatywy społeczne. W 2008 r. nagrodzone zostało Stowarzyszenie Rozwoju Sołectwa Rachcin za uchronienie przed likwidacją Szkoły Podstawowej. Organizacja powołała wkrótce punkt przedszkolny zaprezentowany podczas obrad sejmowej Podkomisji stałej ds. jakości kształcenia i wychowania jako dobry przykład alternatywnych form edukacji przedszkolnej. </w:t>
      </w:r>
      <w:r w:rsidR="002337B9">
        <w:rPr>
          <w:rFonts w:ascii="Times New Roman" w:hAnsi="Times New Roman" w:cs="Times New Roman"/>
          <w:sz w:val="22"/>
        </w:rPr>
        <w:t xml:space="preserve">W 2015 r. nagrody w </w:t>
      </w:r>
      <w:r w:rsidR="00A37590">
        <w:rPr>
          <w:rFonts w:ascii="Times New Roman" w:hAnsi="Times New Roman" w:cs="Times New Roman"/>
          <w:sz w:val="22"/>
        </w:rPr>
        <w:t xml:space="preserve">tym </w:t>
      </w:r>
      <w:r w:rsidR="002337B9">
        <w:rPr>
          <w:rFonts w:ascii="Times New Roman" w:hAnsi="Times New Roman" w:cs="Times New Roman"/>
          <w:sz w:val="22"/>
        </w:rPr>
        <w:t xml:space="preserve">konkursie uzyskały również </w:t>
      </w:r>
      <w:r w:rsidR="00A37590">
        <w:rPr>
          <w:rFonts w:ascii="Times New Roman" w:hAnsi="Times New Roman" w:cs="Times New Roman"/>
          <w:sz w:val="22"/>
        </w:rPr>
        <w:t xml:space="preserve">OSP. OSP Bobrowniki zrealizowała inicjatywę pn. </w:t>
      </w:r>
      <w:r w:rsidR="00A37590" w:rsidRPr="002337B9">
        <w:rPr>
          <w:rFonts w:ascii="Times New Roman" w:hAnsi="Times New Roman" w:cs="Times New Roman"/>
          <w:i/>
          <w:sz w:val="22"/>
        </w:rPr>
        <w:t>Bobrowniki wczoraj i dziś</w:t>
      </w:r>
      <w:r w:rsidR="007A3C13">
        <w:rPr>
          <w:rFonts w:ascii="Times New Roman" w:hAnsi="Times New Roman" w:cs="Times New Roman"/>
          <w:sz w:val="22"/>
        </w:rPr>
        <w:t>,</w:t>
      </w:r>
      <w:r w:rsidR="00A37590">
        <w:rPr>
          <w:rFonts w:ascii="Times New Roman" w:hAnsi="Times New Roman" w:cs="Times New Roman"/>
          <w:sz w:val="22"/>
        </w:rPr>
        <w:t xml:space="preserve"> </w:t>
      </w:r>
      <w:r w:rsidR="007A3C13">
        <w:rPr>
          <w:rFonts w:ascii="Times New Roman" w:hAnsi="Times New Roman" w:cs="Times New Roman"/>
          <w:sz w:val="22"/>
        </w:rPr>
        <w:t>która</w:t>
      </w:r>
      <w:r w:rsidR="00A37590">
        <w:rPr>
          <w:rFonts w:ascii="Times New Roman" w:hAnsi="Times New Roman" w:cs="Times New Roman"/>
          <w:sz w:val="22"/>
        </w:rPr>
        <w:t xml:space="preserve"> zajęła również drugie miejsce w konkursie </w:t>
      </w:r>
      <w:r w:rsidR="00A37590" w:rsidRPr="00A37590">
        <w:rPr>
          <w:rFonts w:ascii="Times New Roman" w:hAnsi="Times New Roman" w:cs="Times New Roman"/>
          <w:i/>
          <w:sz w:val="22"/>
        </w:rPr>
        <w:t>Dobre praktyki</w:t>
      </w:r>
      <w:r w:rsidR="00A37590">
        <w:rPr>
          <w:rFonts w:ascii="Times New Roman" w:hAnsi="Times New Roman" w:cs="Times New Roman"/>
          <w:sz w:val="22"/>
        </w:rPr>
        <w:t xml:space="preserve"> organizowanym przez sieć kablową UPC Polska Sp. z o.o. OSP Rachcin nagrodzona została w marszałkowskim konkursie za </w:t>
      </w:r>
      <w:r w:rsidR="002337B9" w:rsidRPr="002337B9">
        <w:rPr>
          <w:rFonts w:ascii="Times New Roman" w:hAnsi="Times New Roman" w:cs="Times New Roman"/>
          <w:i/>
          <w:sz w:val="22"/>
        </w:rPr>
        <w:t>Upamiętnienie Druhów OSP Rachcin Żołnierzy Polskich Wojny Obronnej 1939 r</w:t>
      </w:r>
      <w:r w:rsidR="002337B9">
        <w:rPr>
          <w:rFonts w:ascii="Times New Roman" w:hAnsi="Times New Roman" w:cs="Times New Roman"/>
          <w:sz w:val="22"/>
        </w:rPr>
        <w:t xml:space="preserve">. </w:t>
      </w:r>
      <w:r w:rsidR="00A37590">
        <w:rPr>
          <w:rFonts w:ascii="Times New Roman" w:hAnsi="Times New Roman" w:cs="Times New Roman"/>
          <w:sz w:val="22"/>
        </w:rPr>
        <w:t xml:space="preserve">Ponadto OSP Rachcin stała się pierwszą jednostką OSP w powiecie lipnowskim, która samodzielnie pozyskała, wdrożyła i rozliczyła operację współfinansowaną z PROW wyposażając ogólnodostępną świetlicę w Rachcinie. Wśród organizacji od pewnego czasu drugą młodość przeżywają koła kobiet działające w Bobrownikach, Polichnowie, Starym Bógpomożu i Rachcinie. Żadna z organizacji nie zmierzyła się jeszcze z wyzwaniami ekonomii społecznej. </w:t>
      </w:r>
      <w:r w:rsidR="00A37590" w:rsidRPr="00A37590">
        <w:rPr>
          <w:rFonts w:ascii="Times New Roman" w:hAnsi="Times New Roman" w:cs="Times New Roman"/>
          <w:b/>
          <w:sz w:val="22"/>
        </w:rPr>
        <w:t xml:space="preserve">Wniosek: należy uzupełnić braki w infrastrukturze w celu </w:t>
      </w:r>
      <w:r w:rsidR="007A3C13">
        <w:rPr>
          <w:rFonts w:ascii="Times New Roman" w:hAnsi="Times New Roman" w:cs="Times New Roman"/>
          <w:b/>
          <w:sz w:val="22"/>
        </w:rPr>
        <w:t>utworzenia podstawowej</w:t>
      </w:r>
      <w:r w:rsidR="00A37590" w:rsidRPr="00A37590">
        <w:rPr>
          <w:rFonts w:ascii="Times New Roman" w:hAnsi="Times New Roman" w:cs="Times New Roman"/>
          <w:b/>
          <w:sz w:val="22"/>
        </w:rPr>
        <w:t xml:space="preserve"> bazy na potrzeby rozwoju ekonomii społecznej z udziałem ngo z Gminy Bobrowniki.</w:t>
      </w:r>
      <w:r w:rsidR="00A37590">
        <w:rPr>
          <w:rFonts w:ascii="Times New Roman" w:hAnsi="Times New Roman" w:cs="Times New Roman"/>
          <w:sz w:val="22"/>
        </w:rPr>
        <w:t xml:space="preserve"> </w:t>
      </w:r>
    </w:p>
    <w:p w:rsidR="00590E78" w:rsidRPr="00DC6736" w:rsidRDefault="00556C55" w:rsidP="004764D5">
      <w:pPr>
        <w:spacing w:before="100" w:beforeAutospacing="1" w:line="240" w:lineRule="auto"/>
        <w:rPr>
          <w:rFonts w:ascii="Times New Roman" w:hAnsi="Times New Roman" w:cs="Times New Roman"/>
          <w:sz w:val="22"/>
        </w:rPr>
      </w:pPr>
      <w:r w:rsidRPr="00DC6736">
        <w:rPr>
          <w:rFonts w:ascii="Times New Roman" w:hAnsi="Times New Roman" w:cs="Times New Roman"/>
          <w:sz w:val="22"/>
        </w:rPr>
        <w:t xml:space="preserve">W 2015 r. </w:t>
      </w:r>
      <w:r w:rsidR="000703F5" w:rsidRPr="00DC6736">
        <w:rPr>
          <w:rFonts w:ascii="Times New Roman" w:hAnsi="Times New Roman" w:cs="Times New Roman"/>
          <w:sz w:val="22"/>
        </w:rPr>
        <w:t xml:space="preserve">Gminny Ośrodek Pomocy Społecznej w Bobrownikach najczęściej dokonywał udzielania pomocy rodzinom borykającym się z problemem bezrobocia (227 rodzin). W 2015 r. pomocą ośrodka objęto 14 rodzin wielodzietnych, 7 rodzin w związku z niepełnosprawnością, 2 rodziny w związku z długotrwałą lub ciężką chorobą. </w:t>
      </w:r>
      <w:r w:rsidRPr="00DC6736">
        <w:rPr>
          <w:rFonts w:ascii="Times New Roman" w:hAnsi="Times New Roman" w:cs="Times New Roman"/>
          <w:sz w:val="22"/>
        </w:rPr>
        <w:t xml:space="preserve">W 2015 r. </w:t>
      </w:r>
      <w:r w:rsidR="0011714E" w:rsidRPr="00DC6736">
        <w:rPr>
          <w:rFonts w:ascii="Times New Roman" w:hAnsi="Times New Roman" w:cs="Times New Roman"/>
          <w:sz w:val="22"/>
        </w:rPr>
        <w:t xml:space="preserve">świadczenia Gminnego Ośrodka Pomocy Społecznej w Bobrownikach przyznano 311 osobom zamieszkującym Gminę Bobrowniki. </w:t>
      </w:r>
      <w:r w:rsidR="00860908" w:rsidRPr="00DC6736">
        <w:rPr>
          <w:rFonts w:ascii="Times New Roman" w:hAnsi="Times New Roman" w:cs="Times New Roman"/>
          <w:sz w:val="22"/>
        </w:rPr>
        <w:t>W Gminie Bobrowniki odnotowano wskaźnik bezrobocia rejestrowego na poziomie 20,9 %. Najbardziej narażone na bezrobocie są kobiety, wśród których odnotowano bezrobocie na poziomie 25,</w:t>
      </w:r>
      <w:r w:rsidR="00926F7D" w:rsidRPr="00DC6736">
        <w:rPr>
          <w:rFonts w:ascii="Times New Roman" w:hAnsi="Times New Roman" w:cs="Times New Roman"/>
          <w:sz w:val="22"/>
        </w:rPr>
        <w:t xml:space="preserve">3 % (wśród mężczyzn – 17,2 %). </w:t>
      </w:r>
      <w:r w:rsidR="00740E62" w:rsidRPr="00DC6736">
        <w:rPr>
          <w:rFonts w:ascii="Times New Roman" w:hAnsi="Times New Roman" w:cs="Times New Roman"/>
          <w:b/>
          <w:sz w:val="22"/>
        </w:rPr>
        <w:t xml:space="preserve">Wniosek: kontynuacja działań na rzecz zwalczania bezrobocia w gminie przez stosowanie różnych form aktywizacji zawodowej </w:t>
      </w:r>
      <w:r w:rsidR="00926F7D" w:rsidRPr="00DC6736">
        <w:rPr>
          <w:rFonts w:ascii="Times New Roman" w:hAnsi="Times New Roman" w:cs="Times New Roman"/>
          <w:b/>
          <w:sz w:val="22"/>
        </w:rPr>
        <w:t xml:space="preserve">z preferowaniem w udzielaniu wsparcia kobiet oraz </w:t>
      </w:r>
      <w:r w:rsidR="00740E62" w:rsidRPr="00DC6736">
        <w:rPr>
          <w:rFonts w:ascii="Times New Roman" w:hAnsi="Times New Roman" w:cs="Times New Roman"/>
          <w:b/>
          <w:sz w:val="22"/>
        </w:rPr>
        <w:t xml:space="preserve">dostosowanych do potrzeb rynku pracy pozwoli załagodzić problem będący najczęstszą przyczyną poszukiwania wsparcia w ośrodku pomocy społecznej. </w:t>
      </w:r>
    </w:p>
    <w:p w:rsidR="00BD7B9E" w:rsidRPr="00DC6736" w:rsidRDefault="004437A7" w:rsidP="004764D5">
      <w:pPr>
        <w:spacing w:before="100" w:beforeAutospacing="1" w:line="240" w:lineRule="auto"/>
        <w:rPr>
          <w:rFonts w:ascii="Times New Roman" w:hAnsi="Times New Roman" w:cs="Times New Roman"/>
          <w:sz w:val="22"/>
        </w:rPr>
      </w:pPr>
      <w:bookmarkStart w:id="44" w:name="_Toc453148654"/>
      <w:bookmarkStart w:id="45" w:name="_Toc461544148"/>
      <w:r w:rsidRPr="00DC6736">
        <w:rPr>
          <w:rFonts w:ascii="Times New Roman" w:hAnsi="Times New Roman" w:cs="Times New Roman"/>
          <w:sz w:val="22"/>
        </w:rPr>
        <w:t xml:space="preserve">Miejscowości w gminie, nawet jeśli są bardzo małe i określane urzędowo jako część wsi, posiadają odrębne układy zabudowy i inne wspólne cechy jak np. posiadanie wyraźnie pełniącej rolę głównej drogę czy bliższe lub dalsze pokrewieństwo mieszkańców. </w:t>
      </w:r>
      <w:r w:rsidR="00FC22A3" w:rsidRPr="00DC6736">
        <w:rPr>
          <w:rFonts w:ascii="Times New Roman" w:hAnsi="Times New Roman" w:cs="Times New Roman"/>
          <w:sz w:val="22"/>
        </w:rPr>
        <w:t xml:space="preserve">W ich układzie niewiele się zmieniło od wieków. </w:t>
      </w:r>
      <w:r w:rsidR="007931BB" w:rsidRPr="00DC6736">
        <w:rPr>
          <w:rFonts w:ascii="Times New Roman" w:hAnsi="Times New Roman" w:cs="Times New Roman"/>
          <w:sz w:val="22"/>
        </w:rPr>
        <w:t xml:space="preserve">Białe Błota i Białe Błota – Dębowiec (dawniej </w:t>
      </w:r>
      <w:r w:rsidR="007931BB" w:rsidRPr="00DC6736">
        <w:rPr>
          <w:rFonts w:ascii="Times New Roman" w:hAnsi="Times New Roman" w:cs="Times New Roman"/>
          <w:i/>
          <w:sz w:val="22"/>
        </w:rPr>
        <w:t>Dębowiec</w:t>
      </w:r>
      <w:r w:rsidR="007931BB" w:rsidRPr="00DC6736">
        <w:rPr>
          <w:rFonts w:ascii="Times New Roman" w:hAnsi="Times New Roman" w:cs="Times New Roman"/>
          <w:sz w:val="22"/>
        </w:rPr>
        <w:t xml:space="preserve">) to miejscowości utworzone w drugiej fali osadnictwa </w:t>
      </w:r>
      <w:r w:rsidR="007931BB" w:rsidRPr="00DC6736">
        <w:rPr>
          <w:rFonts w:ascii="Times New Roman" w:hAnsi="Times New Roman" w:cs="Times New Roman"/>
          <w:i/>
          <w:sz w:val="22"/>
        </w:rPr>
        <w:t>olęderskiego</w:t>
      </w:r>
      <w:r w:rsidR="007931BB" w:rsidRPr="00DC6736">
        <w:rPr>
          <w:rFonts w:ascii="Times New Roman" w:hAnsi="Times New Roman" w:cs="Times New Roman"/>
          <w:sz w:val="22"/>
        </w:rPr>
        <w:t xml:space="preserve"> charakteryzującej się tworzeniem wyizolowanych domostw i gospodarstw na terenach po wykarczowanych lasach i osuszonych bagnach.</w:t>
      </w:r>
      <w:r w:rsidR="00B07D84" w:rsidRPr="00DC6736">
        <w:rPr>
          <w:rFonts w:ascii="Times New Roman" w:hAnsi="Times New Roman" w:cs="Times New Roman"/>
          <w:sz w:val="22"/>
        </w:rPr>
        <w:t xml:space="preserve"> </w:t>
      </w:r>
      <w:r w:rsidR="007931BB" w:rsidRPr="00DC6736">
        <w:rPr>
          <w:rFonts w:ascii="Times New Roman" w:hAnsi="Times New Roman" w:cs="Times New Roman"/>
          <w:sz w:val="22"/>
        </w:rPr>
        <w:t xml:space="preserve">Bobrownickie Pole (dawniej </w:t>
      </w:r>
      <w:r w:rsidR="007931BB" w:rsidRPr="00DC6736">
        <w:rPr>
          <w:rFonts w:ascii="Times New Roman" w:hAnsi="Times New Roman" w:cs="Times New Roman"/>
          <w:i/>
          <w:sz w:val="22"/>
        </w:rPr>
        <w:t>Bobrowniki Pole</w:t>
      </w:r>
      <w:r w:rsidR="007931BB" w:rsidRPr="00DC6736">
        <w:rPr>
          <w:rFonts w:ascii="Times New Roman" w:hAnsi="Times New Roman" w:cs="Times New Roman"/>
          <w:sz w:val="22"/>
        </w:rPr>
        <w:t xml:space="preserve">) </w:t>
      </w:r>
      <w:r w:rsidR="00BD7B9E" w:rsidRPr="00DC6736">
        <w:rPr>
          <w:rFonts w:ascii="Times New Roman" w:hAnsi="Times New Roman" w:cs="Times New Roman"/>
          <w:sz w:val="22"/>
        </w:rPr>
        <w:t>to wieś</w:t>
      </w:r>
      <w:r w:rsidR="007931BB" w:rsidRPr="00DC6736">
        <w:rPr>
          <w:rFonts w:ascii="Times New Roman" w:hAnsi="Times New Roman" w:cs="Times New Roman"/>
          <w:sz w:val="22"/>
        </w:rPr>
        <w:t xml:space="preserve"> o nieregularnym układzie zabudowy okalającym Bobrowniki od wschodu i północy</w:t>
      </w:r>
      <w:r w:rsidR="00BD7B9E" w:rsidRPr="00DC6736">
        <w:rPr>
          <w:rFonts w:ascii="Times New Roman" w:hAnsi="Times New Roman" w:cs="Times New Roman"/>
          <w:sz w:val="22"/>
        </w:rPr>
        <w:t>;</w:t>
      </w:r>
      <w:r w:rsidR="00FC22A3" w:rsidRPr="00DC6736">
        <w:rPr>
          <w:rFonts w:ascii="Times New Roman" w:hAnsi="Times New Roman" w:cs="Times New Roman"/>
          <w:sz w:val="22"/>
        </w:rPr>
        <w:t xml:space="preserve"> </w:t>
      </w:r>
      <w:r w:rsidR="00BD7B9E" w:rsidRPr="00DC6736">
        <w:rPr>
          <w:rFonts w:ascii="Times New Roman" w:hAnsi="Times New Roman" w:cs="Times New Roman"/>
          <w:sz w:val="22"/>
        </w:rPr>
        <w:t xml:space="preserve">stanowi </w:t>
      </w:r>
      <w:r w:rsidR="00FC22A3" w:rsidRPr="00DC6736">
        <w:rPr>
          <w:rFonts w:ascii="Times New Roman" w:hAnsi="Times New Roman" w:cs="Times New Roman"/>
          <w:sz w:val="22"/>
        </w:rPr>
        <w:t>zasadniczo rozległ</w:t>
      </w:r>
      <w:r w:rsidR="00BD7B9E" w:rsidRPr="00DC6736">
        <w:rPr>
          <w:rFonts w:ascii="Times New Roman" w:hAnsi="Times New Roman" w:cs="Times New Roman"/>
          <w:sz w:val="22"/>
        </w:rPr>
        <w:t>ą</w:t>
      </w:r>
      <w:r w:rsidR="00FC22A3" w:rsidRPr="00DC6736">
        <w:rPr>
          <w:rFonts w:ascii="Times New Roman" w:hAnsi="Times New Roman" w:cs="Times New Roman"/>
          <w:sz w:val="22"/>
        </w:rPr>
        <w:t xml:space="preserve"> przestrzeń pól z pojedynczymi zagrodami, dzielących miejscowość Bobrowniki od ściany ciągnącego się kilometrami lasu, który w znacznej części należy do gruntów </w:t>
      </w:r>
      <w:r w:rsidR="001D0FE6" w:rsidRPr="00DC6736">
        <w:rPr>
          <w:rFonts w:ascii="Times New Roman" w:hAnsi="Times New Roman" w:cs="Times New Roman"/>
          <w:sz w:val="22"/>
        </w:rPr>
        <w:t xml:space="preserve">wsi </w:t>
      </w:r>
      <w:r w:rsidR="008A7487">
        <w:rPr>
          <w:rFonts w:ascii="Times New Roman" w:hAnsi="Times New Roman" w:cs="Times New Roman"/>
          <w:sz w:val="22"/>
        </w:rPr>
        <w:t>B</w:t>
      </w:r>
      <w:r w:rsidR="001D0FE6" w:rsidRPr="00DC6736">
        <w:rPr>
          <w:rFonts w:ascii="Times New Roman" w:hAnsi="Times New Roman" w:cs="Times New Roman"/>
          <w:sz w:val="22"/>
        </w:rPr>
        <w:t>obrownickie Pole</w:t>
      </w:r>
      <w:r w:rsidR="00FC22A3" w:rsidRPr="00DC6736">
        <w:rPr>
          <w:rFonts w:ascii="Times New Roman" w:hAnsi="Times New Roman" w:cs="Times New Roman"/>
          <w:sz w:val="22"/>
        </w:rPr>
        <w:t xml:space="preserve">. </w:t>
      </w:r>
      <w:r w:rsidR="00BD7B9E" w:rsidRPr="00DC6736">
        <w:rPr>
          <w:rFonts w:ascii="Times New Roman" w:hAnsi="Times New Roman" w:cs="Times New Roman"/>
          <w:sz w:val="22"/>
        </w:rPr>
        <w:t>N</w:t>
      </w:r>
      <w:r w:rsidR="007931BB" w:rsidRPr="00DC6736">
        <w:rPr>
          <w:rFonts w:ascii="Times New Roman" w:hAnsi="Times New Roman" w:cs="Times New Roman"/>
          <w:sz w:val="22"/>
        </w:rPr>
        <w:t>a sołectwo</w:t>
      </w:r>
      <w:r w:rsidR="00BD7B9E" w:rsidRPr="00DC6736">
        <w:rPr>
          <w:rFonts w:ascii="Times New Roman" w:hAnsi="Times New Roman" w:cs="Times New Roman"/>
          <w:sz w:val="22"/>
        </w:rPr>
        <w:t xml:space="preserve"> Brzustowa</w:t>
      </w:r>
      <w:r w:rsidR="007931BB" w:rsidRPr="00DC6736">
        <w:rPr>
          <w:rFonts w:ascii="Times New Roman" w:hAnsi="Times New Roman" w:cs="Times New Roman"/>
          <w:sz w:val="22"/>
        </w:rPr>
        <w:t xml:space="preserve"> składają się </w:t>
      </w:r>
      <w:r w:rsidR="00BD7B9E" w:rsidRPr="00DC6736">
        <w:rPr>
          <w:rFonts w:ascii="Times New Roman" w:hAnsi="Times New Roman" w:cs="Times New Roman"/>
          <w:sz w:val="22"/>
        </w:rPr>
        <w:t xml:space="preserve">niewielkie </w:t>
      </w:r>
      <w:r w:rsidR="007931BB" w:rsidRPr="00DC6736">
        <w:rPr>
          <w:rFonts w:ascii="Times New Roman" w:hAnsi="Times New Roman" w:cs="Times New Roman"/>
          <w:sz w:val="22"/>
        </w:rPr>
        <w:t xml:space="preserve">miejscowości </w:t>
      </w:r>
      <w:r w:rsidR="00BD7B9E" w:rsidRPr="00DC6736">
        <w:rPr>
          <w:rFonts w:ascii="Times New Roman" w:hAnsi="Times New Roman" w:cs="Times New Roman"/>
          <w:sz w:val="22"/>
        </w:rPr>
        <w:t xml:space="preserve">Brzustowa i Stara Rzeczna </w:t>
      </w:r>
      <w:r w:rsidR="007931BB" w:rsidRPr="00DC6736">
        <w:rPr>
          <w:rFonts w:ascii="Times New Roman" w:hAnsi="Times New Roman" w:cs="Times New Roman"/>
          <w:sz w:val="22"/>
        </w:rPr>
        <w:t>o odrębnych układach zabudowy</w:t>
      </w:r>
      <w:r w:rsidR="00BD7B9E" w:rsidRPr="00DC6736">
        <w:rPr>
          <w:rFonts w:ascii="Times New Roman" w:hAnsi="Times New Roman" w:cs="Times New Roman"/>
          <w:sz w:val="22"/>
        </w:rPr>
        <w:t xml:space="preserve">, </w:t>
      </w:r>
      <w:r w:rsidR="00FC22A3" w:rsidRPr="00DC6736">
        <w:rPr>
          <w:rFonts w:ascii="Times New Roman" w:hAnsi="Times New Roman" w:cs="Times New Roman"/>
          <w:sz w:val="22"/>
        </w:rPr>
        <w:t xml:space="preserve"> posiadają</w:t>
      </w:r>
      <w:r w:rsidR="00BD7B9E" w:rsidRPr="00DC6736">
        <w:rPr>
          <w:rFonts w:ascii="Times New Roman" w:hAnsi="Times New Roman" w:cs="Times New Roman"/>
          <w:sz w:val="22"/>
        </w:rPr>
        <w:t>ce</w:t>
      </w:r>
      <w:r w:rsidR="00FC22A3" w:rsidRPr="00DC6736">
        <w:rPr>
          <w:rFonts w:ascii="Times New Roman" w:hAnsi="Times New Roman" w:cs="Times New Roman"/>
          <w:sz w:val="22"/>
        </w:rPr>
        <w:t xml:space="preserve"> własne drogi pełniące wyraźnie funkcje głównych. </w:t>
      </w:r>
      <w:r w:rsidR="007931BB" w:rsidRPr="00DC6736">
        <w:rPr>
          <w:rFonts w:ascii="Times New Roman" w:hAnsi="Times New Roman" w:cs="Times New Roman"/>
          <w:sz w:val="22"/>
        </w:rPr>
        <w:t xml:space="preserve"> Gnojno </w:t>
      </w:r>
      <w:r w:rsidR="00BD7B9E" w:rsidRPr="00DC6736">
        <w:rPr>
          <w:rFonts w:ascii="Times New Roman" w:hAnsi="Times New Roman" w:cs="Times New Roman"/>
          <w:sz w:val="22"/>
        </w:rPr>
        <w:t>to</w:t>
      </w:r>
      <w:r w:rsidR="007931BB" w:rsidRPr="00DC6736">
        <w:rPr>
          <w:rFonts w:ascii="Times New Roman" w:hAnsi="Times New Roman" w:cs="Times New Roman"/>
          <w:sz w:val="22"/>
        </w:rPr>
        <w:t xml:space="preserve"> miejscowość z układem zabudowy skomplikowanym przyłączeniem rozproszonych zagród</w:t>
      </w:r>
      <w:r w:rsidR="00FC22A3" w:rsidRPr="00DC6736">
        <w:rPr>
          <w:rFonts w:ascii="Times New Roman" w:hAnsi="Times New Roman" w:cs="Times New Roman"/>
          <w:sz w:val="22"/>
        </w:rPr>
        <w:t xml:space="preserve"> tworzonych na leśnych karczowiskach lub osuszonych bagnach w czasach </w:t>
      </w:r>
      <w:r w:rsidR="007931BB" w:rsidRPr="00DC6736">
        <w:rPr>
          <w:rFonts w:ascii="Times New Roman" w:hAnsi="Times New Roman" w:cs="Times New Roman"/>
          <w:sz w:val="22"/>
        </w:rPr>
        <w:t xml:space="preserve">drugiej fali osadnictwa </w:t>
      </w:r>
      <w:r w:rsidR="007931BB" w:rsidRPr="00DC6736">
        <w:rPr>
          <w:rFonts w:ascii="Times New Roman" w:hAnsi="Times New Roman" w:cs="Times New Roman"/>
          <w:i/>
          <w:sz w:val="22"/>
        </w:rPr>
        <w:t>olęderskiego</w:t>
      </w:r>
      <w:r w:rsidR="007931BB" w:rsidRPr="00DC6736">
        <w:rPr>
          <w:rFonts w:ascii="Times New Roman" w:hAnsi="Times New Roman" w:cs="Times New Roman"/>
          <w:sz w:val="22"/>
        </w:rPr>
        <w:t xml:space="preserve">. </w:t>
      </w:r>
      <w:r w:rsidR="00BD7B9E" w:rsidRPr="00DC6736">
        <w:rPr>
          <w:rFonts w:ascii="Times New Roman" w:hAnsi="Times New Roman" w:cs="Times New Roman"/>
          <w:sz w:val="22"/>
        </w:rPr>
        <w:t>N</w:t>
      </w:r>
      <w:r w:rsidR="007931BB" w:rsidRPr="00DC6736">
        <w:rPr>
          <w:rFonts w:ascii="Times New Roman" w:hAnsi="Times New Roman" w:cs="Times New Roman"/>
          <w:sz w:val="22"/>
        </w:rPr>
        <w:t>ależał</w:t>
      </w:r>
      <w:r w:rsidR="008A7487">
        <w:rPr>
          <w:rFonts w:ascii="Times New Roman" w:hAnsi="Times New Roman" w:cs="Times New Roman"/>
          <w:sz w:val="22"/>
        </w:rPr>
        <w:t>o</w:t>
      </w:r>
      <w:r w:rsidR="007931BB" w:rsidRPr="00DC6736">
        <w:rPr>
          <w:rFonts w:ascii="Times New Roman" w:hAnsi="Times New Roman" w:cs="Times New Roman"/>
          <w:sz w:val="22"/>
        </w:rPr>
        <w:t xml:space="preserve"> do dóbr królewskich zarządzanych z bobrownickiego</w:t>
      </w:r>
      <w:r w:rsidR="00FC22A3" w:rsidRPr="00DC6736">
        <w:rPr>
          <w:rFonts w:ascii="Times New Roman" w:hAnsi="Times New Roman" w:cs="Times New Roman"/>
          <w:sz w:val="22"/>
        </w:rPr>
        <w:t xml:space="preserve"> zamku</w:t>
      </w:r>
      <w:r w:rsidR="007931BB" w:rsidRPr="00DC6736">
        <w:rPr>
          <w:rFonts w:ascii="Times New Roman" w:hAnsi="Times New Roman" w:cs="Times New Roman"/>
          <w:sz w:val="22"/>
        </w:rPr>
        <w:t>. Do sołectwa</w:t>
      </w:r>
      <w:r w:rsidR="00BD7B9E" w:rsidRPr="00DC6736">
        <w:rPr>
          <w:rFonts w:ascii="Times New Roman" w:hAnsi="Times New Roman" w:cs="Times New Roman"/>
          <w:sz w:val="22"/>
        </w:rPr>
        <w:t xml:space="preserve"> Gnojno</w:t>
      </w:r>
      <w:r w:rsidR="007931BB" w:rsidRPr="00DC6736">
        <w:rPr>
          <w:rFonts w:ascii="Times New Roman" w:hAnsi="Times New Roman" w:cs="Times New Roman"/>
          <w:sz w:val="22"/>
        </w:rPr>
        <w:t xml:space="preserve"> należą również Oparczyska posiadające odrębny układ zabudowy </w:t>
      </w:r>
      <w:r w:rsidR="008A7487">
        <w:rPr>
          <w:rFonts w:ascii="Times New Roman" w:hAnsi="Times New Roman" w:cs="Times New Roman"/>
          <w:sz w:val="22"/>
        </w:rPr>
        <w:t>wytworzony w ramach</w:t>
      </w:r>
      <w:r w:rsidR="007931BB" w:rsidRPr="00DC6736">
        <w:rPr>
          <w:rFonts w:ascii="Times New Roman" w:hAnsi="Times New Roman" w:cs="Times New Roman"/>
          <w:sz w:val="22"/>
        </w:rPr>
        <w:t xml:space="preserve"> drugiej fali osadnictwa olęderskiego. </w:t>
      </w:r>
      <w:r w:rsidR="00BD7B9E" w:rsidRPr="00DC6736">
        <w:rPr>
          <w:rFonts w:ascii="Times New Roman" w:hAnsi="Times New Roman" w:cs="Times New Roman"/>
          <w:sz w:val="22"/>
        </w:rPr>
        <w:t>S</w:t>
      </w:r>
      <w:r w:rsidR="007931BB" w:rsidRPr="00DC6736">
        <w:rPr>
          <w:rFonts w:ascii="Times New Roman" w:hAnsi="Times New Roman" w:cs="Times New Roman"/>
          <w:sz w:val="22"/>
        </w:rPr>
        <w:t>ołectwo</w:t>
      </w:r>
      <w:r w:rsidR="00BD7B9E" w:rsidRPr="00DC6736">
        <w:rPr>
          <w:rFonts w:ascii="Times New Roman" w:hAnsi="Times New Roman" w:cs="Times New Roman"/>
          <w:sz w:val="22"/>
        </w:rPr>
        <w:t xml:space="preserve"> Polichnowo</w:t>
      </w:r>
      <w:r w:rsidR="007931BB" w:rsidRPr="00DC6736">
        <w:rPr>
          <w:rFonts w:ascii="Times New Roman" w:hAnsi="Times New Roman" w:cs="Times New Roman"/>
          <w:sz w:val="22"/>
        </w:rPr>
        <w:t xml:space="preserve"> składa się z miejscowości Polichnowo, o której pewne wieści pojawiają się w XVI w. , charakteryzującej się zwartą zabudową wzdłuż głównej drogi (w tym jej otoczenie) oraz Polichnowo – Piaski odróżniającej się typem zabudowy tj. zabudowa rozproszona wśród pól i lasów, bez drogi pełniącej wyraźną funkcję głównej. Stare Rybitwy </w:t>
      </w:r>
      <w:r w:rsidR="00BD7B9E" w:rsidRPr="00DC6736">
        <w:rPr>
          <w:rFonts w:ascii="Times New Roman" w:hAnsi="Times New Roman" w:cs="Times New Roman"/>
          <w:sz w:val="22"/>
        </w:rPr>
        <w:t>to</w:t>
      </w:r>
      <w:r w:rsidR="007931BB" w:rsidRPr="00DC6736">
        <w:rPr>
          <w:rFonts w:ascii="Times New Roman" w:hAnsi="Times New Roman" w:cs="Times New Roman"/>
          <w:sz w:val="22"/>
        </w:rPr>
        <w:t xml:space="preserve"> dawne </w:t>
      </w:r>
      <w:r w:rsidR="007931BB" w:rsidRPr="00DC6736">
        <w:rPr>
          <w:rFonts w:ascii="Times New Roman" w:hAnsi="Times New Roman" w:cs="Times New Roman"/>
          <w:i/>
          <w:sz w:val="22"/>
        </w:rPr>
        <w:t>Rybitwy</w:t>
      </w:r>
      <w:r w:rsidR="007931BB" w:rsidRPr="00DC6736">
        <w:rPr>
          <w:rFonts w:ascii="Times New Roman" w:hAnsi="Times New Roman" w:cs="Times New Roman"/>
          <w:sz w:val="22"/>
        </w:rPr>
        <w:t xml:space="preserve"> </w:t>
      </w:r>
      <w:r w:rsidR="00FC22A3" w:rsidRPr="00DC6736">
        <w:rPr>
          <w:rFonts w:ascii="Times New Roman" w:hAnsi="Times New Roman" w:cs="Times New Roman"/>
          <w:sz w:val="22"/>
        </w:rPr>
        <w:t xml:space="preserve">istniejące w średniowieczu jako osada służebna, </w:t>
      </w:r>
      <w:r w:rsidR="007931BB" w:rsidRPr="00DC6736">
        <w:rPr>
          <w:rFonts w:ascii="Times New Roman" w:hAnsi="Times New Roman" w:cs="Times New Roman"/>
          <w:sz w:val="22"/>
        </w:rPr>
        <w:t>lokowane na prawie niemieckim w 1275 r., początkowo książęce, następnie w dobrach królów polskich będących częścią starostwa grodowego bobrownickiego, które w imieniu króla polskiego osadz</w:t>
      </w:r>
      <w:r w:rsidR="00FC22A3" w:rsidRPr="00DC6736">
        <w:rPr>
          <w:rFonts w:ascii="Times New Roman" w:hAnsi="Times New Roman" w:cs="Times New Roman"/>
          <w:sz w:val="22"/>
        </w:rPr>
        <w:t>i</w:t>
      </w:r>
      <w:r w:rsidR="007931BB" w:rsidRPr="00DC6736">
        <w:rPr>
          <w:rFonts w:ascii="Times New Roman" w:hAnsi="Times New Roman" w:cs="Times New Roman"/>
          <w:sz w:val="22"/>
        </w:rPr>
        <w:t xml:space="preserve">ło tu </w:t>
      </w:r>
      <w:r w:rsidR="00FC22A3" w:rsidRPr="00DC6736">
        <w:rPr>
          <w:rFonts w:ascii="Times New Roman" w:hAnsi="Times New Roman" w:cs="Times New Roman"/>
          <w:i/>
          <w:sz w:val="22"/>
        </w:rPr>
        <w:t>olęd</w:t>
      </w:r>
      <w:r w:rsidR="007931BB" w:rsidRPr="00DC6736">
        <w:rPr>
          <w:rFonts w:ascii="Times New Roman" w:hAnsi="Times New Roman" w:cs="Times New Roman"/>
          <w:i/>
          <w:sz w:val="22"/>
        </w:rPr>
        <w:t>r</w:t>
      </w:r>
      <w:r w:rsidR="00FC22A3" w:rsidRPr="00DC6736">
        <w:rPr>
          <w:rFonts w:ascii="Times New Roman" w:hAnsi="Times New Roman" w:cs="Times New Roman"/>
          <w:i/>
          <w:sz w:val="22"/>
        </w:rPr>
        <w:t>ów</w:t>
      </w:r>
      <w:r w:rsidR="007931BB" w:rsidRPr="00DC6736">
        <w:rPr>
          <w:rFonts w:ascii="Times New Roman" w:hAnsi="Times New Roman" w:cs="Times New Roman"/>
          <w:sz w:val="22"/>
        </w:rPr>
        <w:t xml:space="preserve">.  Stare Rybitwy – Miszek to dawny </w:t>
      </w:r>
      <w:r w:rsidR="007931BB" w:rsidRPr="00DC6736">
        <w:rPr>
          <w:rFonts w:ascii="Times New Roman" w:hAnsi="Times New Roman" w:cs="Times New Roman"/>
          <w:i/>
          <w:sz w:val="22"/>
        </w:rPr>
        <w:t>Miszek</w:t>
      </w:r>
      <w:r w:rsidR="007931BB" w:rsidRPr="00DC6736">
        <w:rPr>
          <w:rFonts w:ascii="Times New Roman" w:hAnsi="Times New Roman" w:cs="Times New Roman"/>
          <w:sz w:val="22"/>
        </w:rPr>
        <w:t xml:space="preserve"> wymieniony w dobrach królewskich zamku starosty bobrownickiego (XVI w.), z odrębnym od Rybitw układem zabudowy. Stary Bógpomóż wyróżnia </w:t>
      </w:r>
      <w:r w:rsidR="00FC22A3" w:rsidRPr="00DC6736">
        <w:rPr>
          <w:rFonts w:ascii="Times New Roman" w:hAnsi="Times New Roman" w:cs="Times New Roman"/>
          <w:sz w:val="22"/>
        </w:rPr>
        <w:t xml:space="preserve">typowy dla olędrów i </w:t>
      </w:r>
      <w:r w:rsidR="007931BB" w:rsidRPr="00DC6736">
        <w:rPr>
          <w:rFonts w:ascii="Times New Roman" w:hAnsi="Times New Roman" w:cs="Times New Roman"/>
          <w:sz w:val="22"/>
        </w:rPr>
        <w:t xml:space="preserve">dobrze jeszcze zachowany układ rzędówki bagiennej charakteryzującej się zabudową po jednej stronie drogi przebiegającej w najwyższym punkcie równolegle do rzeki.  </w:t>
      </w:r>
      <w:r w:rsidR="007931BB" w:rsidRPr="00DC6736">
        <w:rPr>
          <w:rFonts w:ascii="Times New Roman" w:hAnsi="Times New Roman" w:cs="Times New Roman"/>
          <w:sz w:val="22"/>
        </w:rPr>
        <w:lastRenderedPageBreak/>
        <w:t xml:space="preserve">Domostwa olędrów charakteryzowały się usytuowaniem pod jednym dachem części mieszkalnej i gospodarskiej. </w:t>
      </w:r>
      <w:r w:rsidR="008641CC" w:rsidRPr="00DC6736">
        <w:rPr>
          <w:rFonts w:ascii="Times New Roman" w:hAnsi="Times New Roman" w:cs="Times New Roman"/>
          <w:sz w:val="22"/>
        </w:rPr>
        <w:t xml:space="preserve"> </w:t>
      </w:r>
    </w:p>
    <w:p w:rsidR="00D71736" w:rsidRDefault="00376699" w:rsidP="0014368F">
      <w:pPr>
        <w:spacing w:before="100" w:beforeAutospacing="1" w:line="240" w:lineRule="auto"/>
        <w:rPr>
          <w:rFonts w:ascii="Times New Roman" w:hAnsi="Times New Roman" w:cs="Times New Roman"/>
          <w:b/>
          <w:sz w:val="22"/>
        </w:rPr>
      </w:pPr>
      <w:r w:rsidRPr="00DC6736">
        <w:rPr>
          <w:rFonts w:ascii="Times New Roman" w:hAnsi="Times New Roman" w:cs="Times New Roman"/>
          <w:b/>
          <w:sz w:val="22"/>
        </w:rPr>
        <w:t xml:space="preserve">Wniosek: W związku z istnieniem czytelnych, choć niewielkich lecz przeważnie od wieków wyodrębnionych ze względu na pochodzenie mieszkańców i funkcje osad, przysiółków, kolonii i wsi, z wyraźnie wyodrębnionym układem zabudowy, przy wskazaniach uczestniczących w przeprowadzanych od 19 września 2016 r. panelach obywatelskich mieszkańców,  zdecydowano się dokonać delimitacji obszaru zdegradowanego i rewitalizacji w </w:t>
      </w:r>
      <w:r w:rsidR="00674B21" w:rsidRPr="00DC6736">
        <w:rPr>
          <w:rFonts w:ascii="Times New Roman" w:hAnsi="Times New Roman" w:cs="Times New Roman"/>
          <w:b/>
          <w:sz w:val="22"/>
        </w:rPr>
        <w:t xml:space="preserve">oparciu o dane dla miejscowości. </w:t>
      </w:r>
      <w:r w:rsidRPr="00DC6736">
        <w:rPr>
          <w:rFonts w:ascii="Times New Roman" w:hAnsi="Times New Roman" w:cs="Times New Roman"/>
          <w:b/>
          <w:sz w:val="22"/>
        </w:rPr>
        <w:t xml:space="preserve"> </w:t>
      </w:r>
    </w:p>
    <w:p w:rsidR="00D71736" w:rsidRPr="00DC6736" w:rsidRDefault="00D71736" w:rsidP="00A37590">
      <w:pPr>
        <w:spacing w:before="100" w:beforeAutospacing="1" w:line="240" w:lineRule="auto"/>
        <w:rPr>
          <w:rFonts w:ascii="Times New Roman" w:hAnsi="Times New Roman" w:cs="Times New Roman"/>
          <w:b/>
          <w:sz w:val="22"/>
        </w:rPr>
      </w:pPr>
    </w:p>
    <w:tbl>
      <w:tblPr>
        <w:tblStyle w:val="Tabela-Siatka"/>
        <w:tblW w:w="9072" w:type="dxa"/>
        <w:tblInd w:w="108" w:type="dxa"/>
        <w:tblLayout w:type="fixed"/>
        <w:tblLook w:val="04A0"/>
      </w:tblPr>
      <w:tblGrid>
        <w:gridCol w:w="709"/>
        <w:gridCol w:w="2977"/>
        <w:gridCol w:w="2410"/>
        <w:gridCol w:w="2976"/>
      </w:tblGrid>
      <w:tr w:rsidR="00DC6736" w:rsidRPr="00DC6736" w:rsidTr="008A7487">
        <w:tc>
          <w:tcPr>
            <w:tcW w:w="709" w:type="dxa"/>
            <w:tcBorders>
              <w:bottom w:val="single" w:sz="4" w:space="0" w:color="000000" w:themeColor="text1"/>
            </w:tcBorders>
            <w:shd w:val="pct35" w:color="auto" w:fill="auto"/>
          </w:tcPr>
          <w:p w:rsidR="00DC6736" w:rsidRPr="00DC6736" w:rsidRDefault="00A37590" w:rsidP="00EB5943">
            <w:pPr>
              <w:spacing w:before="100" w:beforeAutospacing="1"/>
              <w:ind w:firstLine="0"/>
              <w:rPr>
                <w:rFonts w:ascii="Times New Roman" w:hAnsi="Times New Roman" w:cs="Times New Roman"/>
              </w:rPr>
            </w:pPr>
            <w:r>
              <w:rPr>
                <w:rFonts w:ascii="Times New Roman" w:hAnsi="Times New Roman" w:cs="Times New Roman"/>
              </w:rPr>
              <w:t>L</w:t>
            </w:r>
            <w:r w:rsidR="00DC6736" w:rsidRPr="00DC6736">
              <w:rPr>
                <w:rFonts w:ascii="Times New Roman" w:hAnsi="Times New Roman" w:cs="Times New Roman"/>
              </w:rPr>
              <w:t>.p.</w:t>
            </w:r>
          </w:p>
        </w:tc>
        <w:tc>
          <w:tcPr>
            <w:tcW w:w="2977" w:type="dxa"/>
            <w:tcBorders>
              <w:bottom w:val="single" w:sz="4" w:space="0" w:color="000000" w:themeColor="text1"/>
            </w:tcBorders>
            <w:shd w:val="pct35"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Nazwa miejscowości stosowana w dokumentach tożsamości</w:t>
            </w:r>
          </w:p>
        </w:tc>
        <w:tc>
          <w:tcPr>
            <w:tcW w:w="2410" w:type="dxa"/>
            <w:tcBorders>
              <w:bottom w:val="single" w:sz="4" w:space="0" w:color="000000" w:themeColor="text1"/>
            </w:tcBorders>
            <w:shd w:val="pct35"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Rodzaj miejscowości</w:t>
            </w:r>
            <w:r w:rsidRPr="00DC6736">
              <w:rPr>
                <w:rStyle w:val="Odwoanieprzypisudolnego"/>
                <w:rFonts w:ascii="Times New Roman" w:hAnsi="Times New Roman" w:cs="Times New Roman"/>
              </w:rPr>
              <w:footnoteReference w:id="4"/>
            </w:r>
            <w:r w:rsidRPr="00DC6736">
              <w:rPr>
                <w:rFonts w:ascii="Times New Roman" w:hAnsi="Times New Roman" w:cs="Times New Roman"/>
              </w:rPr>
              <w:t xml:space="preserve"> </w:t>
            </w:r>
          </w:p>
        </w:tc>
        <w:tc>
          <w:tcPr>
            <w:tcW w:w="2976" w:type="dxa"/>
            <w:tcBorders>
              <w:bottom w:val="single" w:sz="4" w:space="0" w:color="000000" w:themeColor="text1"/>
            </w:tcBorders>
            <w:shd w:val="pct35" w:color="auto" w:fill="auto"/>
          </w:tcPr>
          <w:p w:rsidR="00DC6736" w:rsidRPr="00DC6736" w:rsidRDefault="00DC6736" w:rsidP="00EB5943">
            <w:pPr>
              <w:spacing w:before="100" w:beforeAutospacing="1" w:after="0"/>
              <w:ind w:firstLine="0"/>
              <w:rPr>
                <w:rFonts w:ascii="Times New Roman" w:eastAsia="Times New Roman" w:hAnsi="Times New Roman" w:cs="Times New Roman"/>
              </w:rPr>
            </w:pPr>
            <w:r w:rsidRPr="00DC6736">
              <w:rPr>
                <w:rFonts w:ascii="Times New Roman" w:eastAsia="Times New Roman" w:hAnsi="Times New Roman" w:cs="Times New Roman"/>
              </w:rPr>
              <w:t>Identyfikator  miejscowości z krajowego  rejestru urzędowego podziału  terytorialnego  kraju TERYT</w:t>
            </w:r>
          </w:p>
        </w:tc>
      </w:tr>
      <w:tr w:rsidR="00DC6736" w:rsidRPr="00DC6736" w:rsidTr="008A7487">
        <w:tc>
          <w:tcPr>
            <w:tcW w:w="709" w:type="dxa"/>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1.</w:t>
            </w:r>
          </w:p>
        </w:tc>
        <w:tc>
          <w:tcPr>
            <w:tcW w:w="2977" w:type="dxa"/>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Białe Błota</w:t>
            </w:r>
          </w:p>
        </w:tc>
        <w:tc>
          <w:tcPr>
            <w:tcW w:w="2410" w:type="dxa"/>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wieś</w:t>
            </w:r>
          </w:p>
        </w:tc>
        <w:tc>
          <w:tcPr>
            <w:tcW w:w="2976" w:type="dxa"/>
            <w:shd w:val="pct12" w:color="auto" w:fill="auto"/>
          </w:tcPr>
          <w:p w:rsidR="00DC6736" w:rsidRPr="00DC6736" w:rsidRDefault="00DC6736" w:rsidP="00EB5943">
            <w:pPr>
              <w:spacing w:before="100" w:beforeAutospacing="1"/>
              <w:ind w:firstLine="0"/>
              <w:jc w:val="center"/>
              <w:rPr>
                <w:rFonts w:ascii="Times New Roman" w:hAnsi="Times New Roman" w:cs="Times New Roman"/>
              </w:rPr>
            </w:pPr>
            <w:r w:rsidRPr="00DC6736">
              <w:rPr>
                <w:rFonts w:ascii="Times New Roman" w:hAnsi="Times New Roman" w:cs="Times New Roman"/>
              </w:rPr>
              <w:t>0858450</w:t>
            </w:r>
          </w:p>
        </w:tc>
      </w:tr>
      <w:tr w:rsidR="00DC6736" w:rsidRPr="00DC6736" w:rsidTr="008A7487">
        <w:tc>
          <w:tcPr>
            <w:tcW w:w="709" w:type="dxa"/>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2.</w:t>
            </w:r>
          </w:p>
        </w:tc>
        <w:tc>
          <w:tcPr>
            <w:tcW w:w="2977" w:type="dxa"/>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Białe Błota - Dębowiec</w:t>
            </w:r>
          </w:p>
        </w:tc>
        <w:tc>
          <w:tcPr>
            <w:tcW w:w="2410" w:type="dxa"/>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wieś</w:t>
            </w:r>
          </w:p>
        </w:tc>
        <w:tc>
          <w:tcPr>
            <w:tcW w:w="2976" w:type="dxa"/>
            <w:shd w:val="pct12" w:color="auto" w:fill="auto"/>
          </w:tcPr>
          <w:p w:rsidR="00DC6736" w:rsidRPr="00DC6736" w:rsidRDefault="00DC6736" w:rsidP="00EB5943">
            <w:pPr>
              <w:spacing w:before="100" w:beforeAutospacing="1"/>
              <w:ind w:firstLine="0"/>
              <w:jc w:val="center"/>
              <w:rPr>
                <w:rFonts w:ascii="Times New Roman" w:hAnsi="Times New Roman" w:cs="Times New Roman"/>
              </w:rPr>
            </w:pPr>
            <w:r w:rsidRPr="00DC6736">
              <w:rPr>
                <w:rFonts w:ascii="Times New Roman" w:hAnsi="Times New Roman" w:cs="Times New Roman"/>
              </w:rPr>
              <w:t>0858467</w:t>
            </w:r>
          </w:p>
        </w:tc>
      </w:tr>
      <w:tr w:rsidR="00DC6736" w:rsidRPr="00DC6736" w:rsidTr="008A7487">
        <w:tc>
          <w:tcPr>
            <w:tcW w:w="709" w:type="dxa"/>
            <w:tcBorders>
              <w:bottom w:val="single" w:sz="4" w:space="0" w:color="000000" w:themeColor="text1"/>
            </w:tcBorders>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3.</w:t>
            </w:r>
          </w:p>
        </w:tc>
        <w:tc>
          <w:tcPr>
            <w:tcW w:w="2977" w:type="dxa"/>
            <w:tcBorders>
              <w:bottom w:val="single" w:sz="4" w:space="0" w:color="000000" w:themeColor="text1"/>
            </w:tcBorders>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 xml:space="preserve">Bobrownickie Pole </w:t>
            </w:r>
          </w:p>
        </w:tc>
        <w:tc>
          <w:tcPr>
            <w:tcW w:w="2410" w:type="dxa"/>
            <w:tcBorders>
              <w:bottom w:val="single" w:sz="4" w:space="0" w:color="000000" w:themeColor="text1"/>
            </w:tcBorders>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wieś</w:t>
            </w:r>
          </w:p>
        </w:tc>
        <w:tc>
          <w:tcPr>
            <w:tcW w:w="2976" w:type="dxa"/>
            <w:tcBorders>
              <w:bottom w:val="single" w:sz="4" w:space="0" w:color="000000" w:themeColor="text1"/>
            </w:tcBorders>
          </w:tcPr>
          <w:p w:rsidR="00DC6736" w:rsidRPr="00DC6736" w:rsidRDefault="00DC6736" w:rsidP="00EB5943">
            <w:pPr>
              <w:spacing w:before="100" w:beforeAutospacing="1"/>
              <w:ind w:firstLine="0"/>
              <w:jc w:val="center"/>
              <w:rPr>
                <w:rFonts w:ascii="Times New Roman" w:hAnsi="Times New Roman" w:cs="Times New Roman"/>
              </w:rPr>
            </w:pPr>
            <w:r w:rsidRPr="00DC6736">
              <w:rPr>
                <w:rFonts w:ascii="Times New Roman" w:hAnsi="Times New Roman" w:cs="Times New Roman"/>
              </w:rPr>
              <w:t>0858473</w:t>
            </w:r>
          </w:p>
        </w:tc>
      </w:tr>
      <w:tr w:rsidR="00DC6736" w:rsidRPr="00DC6736" w:rsidTr="008A7487">
        <w:tc>
          <w:tcPr>
            <w:tcW w:w="709" w:type="dxa"/>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4.</w:t>
            </w:r>
          </w:p>
        </w:tc>
        <w:tc>
          <w:tcPr>
            <w:tcW w:w="2977" w:type="dxa"/>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 xml:space="preserve">Bobrowniki </w:t>
            </w:r>
          </w:p>
        </w:tc>
        <w:tc>
          <w:tcPr>
            <w:tcW w:w="2410" w:type="dxa"/>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wieś</w:t>
            </w:r>
          </w:p>
        </w:tc>
        <w:tc>
          <w:tcPr>
            <w:tcW w:w="2976" w:type="dxa"/>
            <w:shd w:val="pct12" w:color="auto" w:fill="auto"/>
          </w:tcPr>
          <w:p w:rsidR="00DC6736" w:rsidRPr="00DC6736" w:rsidRDefault="00DC6736" w:rsidP="00EB5943">
            <w:pPr>
              <w:spacing w:before="100" w:beforeAutospacing="1"/>
              <w:ind w:firstLine="0"/>
              <w:jc w:val="center"/>
              <w:rPr>
                <w:rFonts w:ascii="Times New Roman" w:hAnsi="Times New Roman" w:cs="Times New Roman"/>
              </w:rPr>
            </w:pPr>
            <w:r w:rsidRPr="00DC6736">
              <w:rPr>
                <w:rFonts w:ascii="Times New Roman" w:hAnsi="Times New Roman" w:cs="Times New Roman"/>
              </w:rPr>
              <w:t>0858480</w:t>
            </w:r>
          </w:p>
        </w:tc>
      </w:tr>
      <w:tr w:rsidR="00DC6736" w:rsidRPr="00DC6736" w:rsidTr="008A7487">
        <w:tc>
          <w:tcPr>
            <w:tcW w:w="709" w:type="dxa"/>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5.</w:t>
            </w:r>
          </w:p>
        </w:tc>
        <w:tc>
          <w:tcPr>
            <w:tcW w:w="2977" w:type="dxa"/>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Nowy Bógpomóż</w:t>
            </w:r>
          </w:p>
        </w:tc>
        <w:tc>
          <w:tcPr>
            <w:tcW w:w="2410" w:type="dxa"/>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wieś</w:t>
            </w:r>
          </w:p>
        </w:tc>
        <w:tc>
          <w:tcPr>
            <w:tcW w:w="2976" w:type="dxa"/>
            <w:shd w:val="pct12" w:color="auto" w:fill="auto"/>
          </w:tcPr>
          <w:p w:rsidR="00DC6736" w:rsidRPr="00DC6736" w:rsidRDefault="00DC6736" w:rsidP="00EB5943">
            <w:pPr>
              <w:spacing w:before="100" w:beforeAutospacing="1"/>
              <w:ind w:firstLine="0"/>
              <w:jc w:val="center"/>
              <w:rPr>
                <w:rFonts w:ascii="Times New Roman" w:hAnsi="Times New Roman" w:cs="Times New Roman"/>
              </w:rPr>
            </w:pPr>
            <w:r w:rsidRPr="00DC6736">
              <w:rPr>
                <w:rFonts w:ascii="Times New Roman" w:hAnsi="Times New Roman" w:cs="Times New Roman"/>
              </w:rPr>
              <w:t>0858496</w:t>
            </w:r>
          </w:p>
        </w:tc>
      </w:tr>
      <w:tr w:rsidR="00DC6736" w:rsidRPr="00DC6736" w:rsidTr="008A7487">
        <w:tc>
          <w:tcPr>
            <w:tcW w:w="709" w:type="dxa"/>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6.</w:t>
            </w:r>
          </w:p>
        </w:tc>
        <w:tc>
          <w:tcPr>
            <w:tcW w:w="2977" w:type="dxa"/>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 xml:space="preserve">Brzustowa </w:t>
            </w:r>
          </w:p>
        </w:tc>
        <w:tc>
          <w:tcPr>
            <w:tcW w:w="2410" w:type="dxa"/>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wieś</w:t>
            </w:r>
          </w:p>
        </w:tc>
        <w:tc>
          <w:tcPr>
            <w:tcW w:w="2976" w:type="dxa"/>
          </w:tcPr>
          <w:p w:rsidR="00DC6736" w:rsidRPr="00DC6736" w:rsidRDefault="00DC6736" w:rsidP="00EB5943">
            <w:pPr>
              <w:spacing w:before="100" w:beforeAutospacing="1"/>
              <w:ind w:firstLine="0"/>
              <w:jc w:val="center"/>
              <w:rPr>
                <w:rFonts w:ascii="Times New Roman" w:hAnsi="Times New Roman" w:cs="Times New Roman"/>
              </w:rPr>
            </w:pPr>
            <w:r w:rsidRPr="00DC6736">
              <w:rPr>
                <w:rFonts w:ascii="Times New Roman" w:hAnsi="Times New Roman" w:cs="Times New Roman"/>
              </w:rPr>
              <w:t>0858504</w:t>
            </w:r>
          </w:p>
        </w:tc>
      </w:tr>
      <w:tr w:rsidR="00DC6736" w:rsidRPr="00DC6736" w:rsidTr="008A7487">
        <w:tc>
          <w:tcPr>
            <w:tcW w:w="709" w:type="dxa"/>
            <w:tcBorders>
              <w:bottom w:val="single" w:sz="4" w:space="0" w:color="000000" w:themeColor="text1"/>
            </w:tcBorders>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7.</w:t>
            </w:r>
          </w:p>
        </w:tc>
        <w:tc>
          <w:tcPr>
            <w:tcW w:w="2977" w:type="dxa"/>
            <w:tcBorders>
              <w:bottom w:val="single" w:sz="4" w:space="0" w:color="000000" w:themeColor="text1"/>
            </w:tcBorders>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Stara Rzeczna</w:t>
            </w:r>
          </w:p>
        </w:tc>
        <w:tc>
          <w:tcPr>
            <w:tcW w:w="2410" w:type="dxa"/>
            <w:tcBorders>
              <w:bottom w:val="single" w:sz="4" w:space="0" w:color="000000" w:themeColor="text1"/>
            </w:tcBorders>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wieś</w:t>
            </w:r>
          </w:p>
        </w:tc>
        <w:tc>
          <w:tcPr>
            <w:tcW w:w="2976" w:type="dxa"/>
            <w:tcBorders>
              <w:bottom w:val="single" w:sz="4" w:space="0" w:color="000000" w:themeColor="text1"/>
            </w:tcBorders>
          </w:tcPr>
          <w:p w:rsidR="00DC6736" w:rsidRPr="00DC6736" w:rsidRDefault="00DC6736" w:rsidP="00EB5943">
            <w:pPr>
              <w:spacing w:before="100" w:beforeAutospacing="1"/>
              <w:ind w:firstLine="0"/>
              <w:jc w:val="center"/>
              <w:rPr>
                <w:rFonts w:ascii="Times New Roman" w:hAnsi="Times New Roman" w:cs="Times New Roman"/>
              </w:rPr>
            </w:pPr>
            <w:r w:rsidRPr="00DC6736">
              <w:rPr>
                <w:rFonts w:ascii="Times New Roman" w:hAnsi="Times New Roman" w:cs="Times New Roman"/>
              </w:rPr>
              <w:t>0858527</w:t>
            </w:r>
          </w:p>
        </w:tc>
      </w:tr>
      <w:tr w:rsidR="00DC6736" w:rsidRPr="00DC6736" w:rsidTr="008A7487">
        <w:tc>
          <w:tcPr>
            <w:tcW w:w="709" w:type="dxa"/>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8.</w:t>
            </w:r>
          </w:p>
        </w:tc>
        <w:tc>
          <w:tcPr>
            <w:tcW w:w="2977" w:type="dxa"/>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Gnojno</w:t>
            </w:r>
          </w:p>
        </w:tc>
        <w:tc>
          <w:tcPr>
            <w:tcW w:w="2410" w:type="dxa"/>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wieś</w:t>
            </w:r>
          </w:p>
        </w:tc>
        <w:tc>
          <w:tcPr>
            <w:tcW w:w="2976" w:type="dxa"/>
            <w:shd w:val="pct12" w:color="auto" w:fill="auto"/>
          </w:tcPr>
          <w:p w:rsidR="00DC6736" w:rsidRPr="00DC6736" w:rsidRDefault="00DC6736" w:rsidP="00EB5943">
            <w:pPr>
              <w:spacing w:before="100" w:beforeAutospacing="1"/>
              <w:ind w:firstLine="0"/>
              <w:jc w:val="center"/>
              <w:rPr>
                <w:rFonts w:ascii="Times New Roman" w:hAnsi="Times New Roman" w:cs="Times New Roman"/>
              </w:rPr>
            </w:pPr>
            <w:r w:rsidRPr="00DC6736">
              <w:rPr>
                <w:rFonts w:ascii="Times New Roman" w:hAnsi="Times New Roman" w:cs="Times New Roman"/>
              </w:rPr>
              <w:t>0858533</w:t>
            </w:r>
          </w:p>
        </w:tc>
      </w:tr>
      <w:tr w:rsidR="00DC6736" w:rsidRPr="00DC6736" w:rsidTr="008A7487">
        <w:tc>
          <w:tcPr>
            <w:tcW w:w="709" w:type="dxa"/>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9.</w:t>
            </w:r>
          </w:p>
        </w:tc>
        <w:tc>
          <w:tcPr>
            <w:tcW w:w="2977" w:type="dxa"/>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 xml:space="preserve">Oparczyska </w:t>
            </w:r>
          </w:p>
        </w:tc>
        <w:tc>
          <w:tcPr>
            <w:tcW w:w="2410" w:type="dxa"/>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wieś</w:t>
            </w:r>
          </w:p>
        </w:tc>
        <w:tc>
          <w:tcPr>
            <w:tcW w:w="2976" w:type="dxa"/>
            <w:shd w:val="pct12" w:color="auto" w:fill="auto"/>
          </w:tcPr>
          <w:p w:rsidR="00DC6736" w:rsidRPr="00DC6736" w:rsidRDefault="00DC6736" w:rsidP="00EB5943">
            <w:pPr>
              <w:spacing w:before="100" w:beforeAutospacing="1"/>
              <w:ind w:firstLine="0"/>
              <w:jc w:val="center"/>
              <w:rPr>
                <w:rFonts w:ascii="Times New Roman" w:hAnsi="Times New Roman" w:cs="Times New Roman"/>
              </w:rPr>
            </w:pPr>
            <w:r w:rsidRPr="00DC6736">
              <w:rPr>
                <w:rFonts w:ascii="Times New Roman" w:hAnsi="Times New Roman" w:cs="Times New Roman"/>
              </w:rPr>
              <w:t>0858540</w:t>
            </w:r>
          </w:p>
        </w:tc>
      </w:tr>
      <w:tr w:rsidR="00DC6736" w:rsidRPr="00DC6736" w:rsidTr="008A7487">
        <w:tc>
          <w:tcPr>
            <w:tcW w:w="709" w:type="dxa"/>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10.</w:t>
            </w:r>
          </w:p>
        </w:tc>
        <w:tc>
          <w:tcPr>
            <w:tcW w:w="2977" w:type="dxa"/>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Polichnowo</w:t>
            </w:r>
          </w:p>
        </w:tc>
        <w:tc>
          <w:tcPr>
            <w:tcW w:w="2410" w:type="dxa"/>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wieś</w:t>
            </w:r>
          </w:p>
        </w:tc>
        <w:tc>
          <w:tcPr>
            <w:tcW w:w="2976" w:type="dxa"/>
          </w:tcPr>
          <w:p w:rsidR="00DC6736" w:rsidRPr="00DC6736" w:rsidRDefault="00DC6736" w:rsidP="00EB5943">
            <w:pPr>
              <w:spacing w:before="100" w:beforeAutospacing="1"/>
              <w:ind w:firstLine="0"/>
              <w:jc w:val="center"/>
              <w:rPr>
                <w:rFonts w:ascii="Times New Roman" w:hAnsi="Times New Roman" w:cs="Times New Roman"/>
              </w:rPr>
            </w:pPr>
            <w:r w:rsidRPr="00DC6736">
              <w:rPr>
                <w:rFonts w:ascii="Times New Roman" w:hAnsi="Times New Roman" w:cs="Times New Roman"/>
              </w:rPr>
              <w:t>0858556</w:t>
            </w:r>
          </w:p>
        </w:tc>
      </w:tr>
      <w:tr w:rsidR="00DC6736" w:rsidRPr="00DC6736" w:rsidTr="008A7487">
        <w:tc>
          <w:tcPr>
            <w:tcW w:w="709" w:type="dxa"/>
            <w:tcBorders>
              <w:bottom w:val="single" w:sz="4" w:space="0" w:color="000000" w:themeColor="text1"/>
            </w:tcBorders>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11.</w:t>
            </w:r>
          </w:p>
        </w:tc>
        <w:tc>
          <w:tcPr>
            <w:tcW w:w="2977" w:type="dxa"/>
            <w:tcBorders>
              <w:bottom w:val="single" w:sz="4" w:space="0" w:color="000000" w:themeColor="text1"/>
            </w:tcBorders>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 xml:space="preserve">Polichnowo – Piaski </w:t>
            </w:r>
          </w:p>
        </w:tc>
        <w:tc>
          <w:tcPr>
            <w:tcW w:w="2410" w:type="dxa"/>
            <w:tcBorders>
              <w:bottom w:val="single" w:sz="4" w:space="0" w:color="000000" w:themeColor="text1"/>
            </w:tcBorders>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część wsi Polichnowo</w:t>
            </w:r>
          </w:p>
        </w:tc>
        <w:tc>
          <w:tcPr>
            <w:tcW w:w="2976" w:type="dxa"/>
            <w:tcBorders>
              <w:bottom w:val="single" w:sz="4" w:space="0" w:color="000000" w:themeColor="text1"/>
            </w:tcBorders>
          </w:tcPr>
          <w:p w:rsidR="00DC6736" w:rsidRPr="00DC6736" w:rsidRDefault="00DC6736" w:rsidP="00EB5943">
            <w:pPr>
              <w:spacing w:before="100" w:beforeAutospacing="1"/>
              <w:ind w:firstLine="0"/>
              <w:jc w:val="center"/>
              <w:rPr>
                <w:rFonts w:ascii="Times New Roman" w:hAnsi="Times New Roman" w:cs="Times New Roman"/>
              </w:rPr>
            </w:pPr>
            <w:r w:rsidRPr="00DC6736">
              <w:rPr>
                <w:rFonts w:ascii="Times New Roman" w:hAnsi="Times New Roman" w:cs="Times New Roman"/>
              </w:rPr>
              <w:t>0858562</w:t>
            </w:r>
          </w:p>
        </w:tc>
      </w:tr>
      <w:tr w:rsidR="00DC6736" w:rsidRPr="00DC6736" w:rsidTr="008A7487">
        <w:tc>
          <w:tcPr>
            <w:tcW w:w="709" w:type="dxa"/>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12.</w:t>
            </w:r>
          </w:p>
        </w:tc>
        <w:tc>
          <w:tcPr>
            <w:tcW w:w="2977" w:type="dxa"/>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Rachcin</w:t>
            </w:r>
          </w:p>
        </w:tc>
        <w:tc>
          <w:tcPr>
            <w:tcW w:w="2410" w:type="dxa"/>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wieś</w:t>
            </w:r>
          </w:p>
        </w:tc>
        <w:tc>
          <w:tcPr>
            <w:tcW w:w="2976" w:type="dxa"/>
            <w:shd w:val="pct12" w:color="auto" w:fill="auto"/>
          </w:tcPr>
          <w:p w:rsidR="00DC6736" w:rsidRPr="00DC6736" w:rsidRDefault="00DC6736" w:rsidP="00EB5943">
            <w:pPr>
              <w:spacing w:before="100" w:beforeAutospacing="1"/>
              <w:ind w:firstLine="0"/>
              <w:jc w:val="center"/>
              <w:rPr>
                <w:rFonts w:ascii="Times New Roman" w:hAnsi="Times New Roman" w:cs="Times New Roman"/>
              </w:rPr>
            </w:pPr>
            <w:r w:rsidRPr="00DC6736">
              <w:rPr>
                <w:rFonts w:ascii="Times New Roman" w:hAnsi="Times New Roman" w:cs="Times New Roman"/>
              </w:rPr>
              <w:t>0858579</w:t>
            </w:r>
          </w:p>
        </w:tc>
      </w:tr>
      <w:tr w:rsidR="00DC6736" w:rsidRPr="00DC6736" w:rsidTr="008A7487">
        <w:tc>
          <w:tcPr>
            <w:tcW w:w="709" w:type="dxa"/>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13.</w:t>
            </w:r>
          </w:p>
        </w:tc>
        <w:tc>
          <w:tcPr>
            <w:tcW w:w="2977" w:type="dxa"/>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 xml:space="preserve">Rachcin – Okrągła </w:t>
            </w:r>
          </w:p>
        </w:tc>
        <w:tc>
          <w:tcPr>
            <w:tcW w:w="2410" w:type="dxa"/>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część wsi Rachcin</w:t>
            </w:r>
          </w:p>
        </w:tc>
        <w:tc>
          <w:tcPr>
            <w:tcW w:w="2976" w:type="dxa"/>
            <w:shd w:val="pct12" w:color="auto" w:fill="auto"/>
          </w:tcPr>
          <w:p w:rsidR="00DC6736" w:rsidRPr="00DC6736" w:rsidRDefault="00DC6736" w:rsidP="00EB5943">
            <w:pPr>
              <w:spacing w:before="100" w:beforeAutospacing="1"/>
              <w:ind w:firstLine="0"/>
              <w:jc w:val="center"/>
              <w:rPr>
                <w:rFonts w:ascii="Times New Roman" w:hAnsi="Times New Roman" w:cs="Times New Roman"/>
              </w:rPr>
            </w:pPr>
            <w:r w:rsidRPr="00DC6736">
              <w:rPr>
                <w:rFonts w:ascii="Times New Roman" w:hAnsi="Times New Roman" w:cs="Times New Roman"/>
              </w:rPr>
              <w:t>0858585</w:t>
            </w:r>
          </w:p>
        </w:tc>
      </w:tr>
      <w:tr w:rsidR="00DC6736" w:rsidRPr="00DC6736" w:rsidTr="008A7487">
        <w:tc>
          <w:tcPr>
            <w:tcW w:w="709" w:type="dxa"/>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14.</w:t>
            </w:r>
          </w:p>
        </w:tc>
        <w:tc>
          <w:tcPr>
            <w:tcW w:w="2977" w:type="dxa"/>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Rachcin – Parcele Łochockie</w:t>
            </w:r>
          </w:p>
        </w:tc>
        <w:tc>
          <w:tcPr>
            <w:tcW w:w="2410" w:type="dxa"/>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część wsi Rachcin</w:t>
            </w:r>
          </w:p>
        </w:tc>
        <w:tc>
          <w:tcPr>
            <w:tcW w:w="2976" w:type="dxa"/>
            <w:shd w:val="pct12" w:color="auto" w:fill="auto"/>
          </w:tcPr>
          <w:p w:rsidR="00DC6736" w:rsidRPr="00DC6736" w:rsidRDefault="00DC6736" w:rsidP="00EB5943">
            <w:pPr>
              <w:spacing w:before="100" w:beforeAutospacing="1"/>
              <w:ind w:firstLine="0"/>
              <w:jc w:val="center"/>
              <w:rPr>
                <w:rFonts w:ascii="Times New Roman" w:hAnsi="Times New Roman" w:cs="Times New Roman"/>
              </w:rPr>
            </w:pPr>
            <w:r w:rsidRPr="00DC6736">
              <w:rPr>
                <w:rFonts w:ascii="Times New Roman" w:hAnsi="Times New Roman" w:cs="Times New Roman"/>
              </w:rPr>
              <w:t>0858591</w:t>
            </w:r>
          </w:p>
        </w:tc>
      </w:tr>
      <w:tr w:rsidR="00DC6736" w:rsidRPr="00DC6736" w:rsidTr="008A7487">
        <w:tc>
          <w:tcPr>
            <w:tcW w:w="709" w:type="dxa"/>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15.</w:t>
            </w:r>
          </w:p>
        </w:tc>
        <w:tc>
          <w:tcPr>
            <w:tcW w:w="2977" w:type="dxa"/>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 xml:space="preserve">Rachcinek </w:t>
            </w:r>
          </w:p>
        </w:tc>
        <w:tc>
          <w:tcPr>
            <w:tcW w:w="2410" w:type="dxa"/>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część wsi Rachcin</w:t>
            </w:r>
          </w:p>
        </w:tc>
        <w:tc>
          <w:tcPr>
            <w:tcW w:w="2976" w:type="dxa"/>
            <w:shd w:val="pct12" w:color="auto" w:fill="auto"/>
          </w:tcPr>
          <w:p w:rsidR="00DC6736" w:rsidRPr="00DC6736" w:rsidRDefault="00DC6736" w:rsidP="00EB5943">
            <w:pPr>
              <w:spacing w:before="100" w:beforeAutospacing="1"/>
              <w:ind w:firstLine="0"/>
              <w:jc w:val="center"/>
              <w:rPr>
                <w:rFonts w:ascii="Times New Roman" w:hAnsi="Times New Roman" w:cs="Times New Roman"/>
              </w:rPr>
            </w:pPr>
            <w:r w:rsidRPr="00DC6736">
              <w:rPr>
                <w:rFonts w:ascii="Times New Roman" w:hAnsi="Times New Roman" w:cs="Times New Roman"/>
              </w:rPr>
              <w:t>0858600</w:t>
            </w:r>
          </w:p>
        </w:tc>
      </w:tr>
      <w:tr w:rsidR="00DC6736" w:rsidRPr="00DC6736" w:rsidTr="008A7487">
        <w:tc>
          <w:tcPr>
            <w:tcW w:w="709" w:type="dxa"/>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16.</w:t>
            </w:r>
          </w:p>
        </w:tc>
        <w:tc>
          <w:tcPr>
            <w:tcW w:w="2977" w:type="dxa"/>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 xml:space="preserve">Winduga </w:t>
            </w:r>
          </w:p>
        </w:tc>
        <w:tc>
          <w:tcPr>
            <w:tcW w:w="2410" w:type="dxa"/>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wieś</w:t>
            </w:r>
          </w:p>
        </w:tc>
        <w:tc>
          <w:tcPr>
            <w:tcW w:w="2976" w:type="dxa"/>
            <w:shd w:val="pct12" w:color="auto" w:fill="auto"/>
          </w:tcPr>
          <w:p w:rsidR="00DC6736" w:rsidRPr="00DC6736" w:rsidRDefault="00DC6736" w:rsidP="00EB5943">
            <w:pPr>
              <w:spacing w:before="100" w:beforeAutospacing="1"/>
              <w:ind w:firstLine="0"/>
              <w:jc w:val="center"/>
              <w:rPr>
                <w:rFonts w:ascii="Times New Roman" w:hAnsi="Times New Roman" w:cs="Times New Roman"/>
              </w:rPr>
            </w:pPr>
            <w:r w:rsidRPr="00DC6736">
              <w:rPr>
                <w:rFonts w:ascii="Times New Roman" w:hAnsi="Times New Roman" w:cs="Times New Roman"/>
              </w:rPr>
              <w:t>0858645</w:t>
            </w:r>
          </w:p>
        </w:tc>
      </w:tr>
      <w:tr w:rsidR="00DC6736" w:rsidRPr="00DC6736" w:rsidTr="008A7487">
        <w:trPr>
          <w:trHeight w:val="62"/>
        </w:trPr>
        <w:tc>
          <w:tcPr>
            <w:tcW w:w="709" w:type="dxa"/>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17.</w:t>
            </w:r>
          </w:p>
        </w:tc>
        <w:tc>
          <w:tcPr>
            <w:tcW w:w="2977" w:type="dxa"/>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 xml:space="preserve">Stare Rybitwy </w:t>
            </w:r>
          </w:p>
        </w:tc>
        <w:tc>
          <w:tcPr>
            <w:tcW w:w="2410" w:type="dxa"/>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wieś</w:t>
            </w:r>
          </w:p>
        </w:tc>
        <w:tc>
          <w:tcPr>
            <w:tcW w:w="2976" w:type="dxa"/>
          </w:tcPr>
          <w:p w:rsidR="00DC6736" w:rsidRPr="00DC6736" w:rsidRDefault="00DC6736" w:rsidP="00EB5943">
            <w:pPr>
              <w:spacing w:before="100" w:beforeAutospacing="1"/>
              <w:ind w:firstLine="0"/>
              <w:jc w:val="center"/>
              <w:rPr>
                <w:rFonts w:ascii="Times New Roman" w:hAnsi="Times New Roman" w:cs="Times New Roman"/>
              </w:rPr>
            </w:pPr>
            <w:r w:rsidRPr="00DC6736">
              <w:rPr>
                <w:rFonts w:ascii="Times New Roman" w:hAnsi="Times New Roman" w:cs="Times New Roman"/>
              </w:rPr>
              <w:t>0858616</w:t>
            </w:r>
          </w:p>
        </w:tc>
      </w:tr>
      <w:tr w:rsidR="00DC6736" w:rsidRPr="00DC6736" w:rsidTr="008A7487">
        <w:tc>
          <w:tcPr>
            <w:tcW w:w="709" w:type="dxa"/>
            <w:tcBorders>
              <w:bottom w:val="single" w:sz="4" w:space="0" w:color="000000" w:themeColor="text1"/>
            </w:tcBorders>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18.</w:t>
            </w:r>
          </w:p>
        </w:tc>
        <w:tc>
          <w:tcPr>
            <w:tcW w:w="2977" w:type="dxa"/>
            <w:tcBorders>
              <w:bottom w:val="single" w:sz="4" w:space="0" w:color="000000" w:themeColor="text1"/>
            </w:tcBorders>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 xml:space="preserve">Stare Rybitwy – Miszek </w:t>
            </w:r>
          </w:p>
        </w:tc>
        <w:tc>
          <w:tcPr>
            <w:tcW w:w="2410" w:type="dxa"/>
            <w:tcBorders>
              <w:bottom w:val="single" w:sz="4" w:space="0" w:color="000000" w:themeColor="text1"/>
            </w:tcBorders>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część wsi Stare Rybitwy</w:t>
            </w:r>
          </w:p>
        </w:tc>
        <w:tc>
          <w:tcPr>
            <w:tcW w:w="2976" w:type="dxa"/>
            <w:tcBorders>
              <w:bottom w:val="single" w:sz="4" w:space="0" w:color="000000" w:themeColor="text1"/>
            </w:tcBorders>
          </w:tcPr>
          <w:p w:rsidR="00DC6736" w:rsidRPr="00DC6736" w:rsidRDefault="00DC6736" w:rsidP="00EB5943">
            <w:pPr>
              <w:spacing w:before="100" w:beforeAutospacing="1"/>
              <w:ind w:firstLine="0"/>
              <w:jc w:val="center"/>
              <w:rPr>
                <w:rFonts w:ascii="Times New Roman" w:hAnsi="Times New Roman" w:cs="Times New Roman"/>
              </w:rPr>
            </w:pPr>
            <w:r w:rsidRPr="00DC6736">
              <w:rPr>
                <w:rFonts w:ascii="Times New Roman" w:hAnsi="Times New Roman" w:cs="Times New Roman"/>
              </w:rPr>
              <w:t>0858622</w:t>
            </w:r>
          </w:p>
        </w:tc>
      </w:tr>
      <w:tr w:rsidR="00DC6736" w:rsidRPr="00DC6736" w:rsidTr="008A7487">
        <w:tc>
          <w:tcPr>
            <w:tcW w:w="709" w:type="dxa"/>
            <w:tcBorders>
              <w:bottom w:val="single" w:sz="4" w:space="0" w:color="000000" w:themeColor="text1"/>
            </w:tcBorders>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19.</w:t>
            </w:r>
          </w:p>
        </w:tc>
        <w:tc>
          <w:tcPr>
            <w:tcW w:w="2977" w:type="dxa"/>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 xml:space="preserve">Stary Bógpomóż </w:t>
            </w:r>
          </w:p>
        </w:tc>
        <w:tc>
          <w:tcPr>
            <w:tcW w:w="2410" w:type="dxa"/>
            <w:shd w:val="pct12" w:color="auto" w:fill="auto"/>
          </w:tcPr>
          <w:p w:rsidR="00DC6736" w:rsidRPr="00DC6736" w:rsidRDefault="00DC6736" w:rsidP="00EB5943">
            <w:pPr>
              <w:spacing w:before="100" w:beforeAutospacing="1"/>
              <w:ind w:firstLine="0"/>
              <w:rPr>
                <w:rFonts w:ascii="Times New Roman" w:hAnsi="Times New Roman" w:cs="Times New Roman"/>
              </w:rPr>
            </w:pPr>
            <w:r w:rsidRPr="00DC6736">
              <w:rPr>
                <w:rFonts w:ascii="Times New Roman" w:hAnsi="Times New Roman" w:cs="Times New Roman"/>
              </w:rPr>
              <w:t>wieś</w:t>
            </w:r>
          </w:p>
        </w:tc>
        <w:tc>
          <w:tcPr>
            <w:tcW w:w="2976" w:type="dxa"/>
            <w:shd w:val="pct12" w:color="auto" w:fill="auto"/>
          </w:tcPr>
          <w:p w:rsidR="00DC6736" w:rsidRPr="00DC6736" w:rsidRDefault="00DC6736" w:rsidP="00EB5943">
            <w:pPr>
              <w:spacing w:before="100" w:beforeAutospacing="1"/>
              <w:ind w:firstLine="0"/>
              <w:jc w:val="center"/>
              <w:rPr>
                <w:rFonts w:ascii="Times New Roman" w:hAnsi="Times New Roman" w:cs="Times New Roman"/>
              </w:rPr>
            </w:pPr>
            <w:r w:rsidRPr="00DC6736">
              <w:rPr>
                <w:rFonts w:ascii="Times New Roman" w:hAnsi="Times New Roman" w:cs="Times New Roman"/>
              </w:rPr>
              <w:t>0858639</w:t>
            </w:r>
          </w:p>
        </w:tc>
      </w:tr>
    </w:tbl>
    <w:p w:rsidR="00DC6736" w:rsidRPr="00A86A01" w:rsidRDefault="009B6131" w:rsidP="00DC6736">
      <w:pPr>
        <w:spacing w:before="100" w:beforeAutospacing="1" w:line="240" w:lineRule="auto"/>
        <w:ind w:firstLine="0"/>
        <w:rPr>
          <w:rFonts w:ascii="Times New Roman" w:hAnsi="Times New Roman" w:cs="Times New Roman"/>
          <w:i/>
          <w:sz w:val="22"/>
        </w:rPr>
      </w:pPr>
      <w:r w:rsidRPr="00A86A01">
        <w:rPr>
          <w:rFonts w:ascii="Times New Roman" w:hAnsi="Times New Roman" w:cs="Times New Roman"/>
          <w:i/>
          <w:sz w:val="22"/>
        </w:rPr>
        <w:t>Tab. 1 Wykaz miejscowości Gminy Bobrowniki</w:t>
      </w:r>
    </w:p>
    <w:p w:rsidR="004764D5" w:rsidRDefault="004764D5" w:rsidP="004764D5">
      <w:pPr>
        <w:spacing w:before="100" w:beforeAutospacing="1" w:line="240" w:lineRule="auto"/>
        <w:rPr>
          <w:rFonts w:ascii="Times New Roman" w:hAnsi="Times New Roman" w:cs="Times New Roman"/>
          <w:sz w:val="22"/>
        </w:rPr>
      </w:pPr>
    </w:p>
    <w:p w:rsidR="007D20BB" w:rsidRPr="00DC6736" w:rsidRDefault="007D20BB" w:rsidP="0014368F">
      <w:pPr>
        <w:spacing w:before="100" w:beforeAutospacing="1" w:line="240" w:lineRule="auto"/>
        <w:ind w:firstLine="0"/>
        <w:rPr>
          <w:rFonts w:ascii="Times New Roman" w:hAnsi="Times New Roman" w:cs="Times New Roman"/>
          <w:sz w:val="22"/>
        </w:rPr>
      </w:pPr>
    </w:p>
    <w:p w:rsidR="00226F86" w:rsidRPr="00DC6736" w:rsidRDefault="00EB01FA" w:rsidP="0024610D">
      <w:pPr>
        <w:pStyle w:val="Nagwek2"/>
        <w:numPr>
          <w:ilvl w:val="0"/>
          <w:numId w:val="51"/>
        </w:numPr>
        <w:spacing w:before="100" w:beforeAutospacing="1" w:line="240" w:lineRule="auto"/>
        <w:rPr>
          <w:rFonts w:ascii="Times New Roman" w:hAnsi="Times New Roman" w:cs="Times New Roman"/>
          <w:sz w:val="22"/>
          <w:szCs w:val="22"/>
        </w:rPr>
      </w:pPr>
      <w:r w:rsidRPr="00DC6736">
        <w:rPr>
          <w:rFonts w:ascii="Times New Roman" w:hAnsi="Times New Roman" w:cs="Times New Roman"/>
          <w:sz w:val="22"/>
          <w:szCs w:val="22"/>
        </w:rPr>
        <w:lastRenderedPageBreak/>
        <w:t xml:space="preserve">Obszar zdegradowany Gminy Bobrowniki </w:t>
      </w:r>
    </w:p>
    <w:p w:rsidR="00A72CCC" w:rsidRPr="005F2272" w:rsidRDefault="00A72CCC" w:rsidP="004764D5">
      <w:pPr>
        <w:spacing w:before="100" w:beforeAutospacing="1" w:line="240" w:lineRule="auto"/>
        <w:ind w:firstLine="0"/>
        <w:rPr>
          <w:rFonts w:ascii="Times New Roman" w:hAnsi="Times New Roman" w:cs="Times New Roman"/>
          <w:sz w:val="22"/>
        </w:rPr>
      </w:pPr>
      <w:r w:rsidRPr="005F2272">
        <w:rPr>
          <w:rFonts w:ascii="Times New Roman" w:hAnsi="Times New Roman" w:cs="Times New Roman"/>
          <w:sz w:val="22"/>
        </w:rPr>
        <w:t xml:space="preserve">Informacja na temat analizowania kryteriów delimitacji dla poszczególnych terytoriów gminy wraz z otrzymanymi wartościami dla potrzeb wyznaczenia obszaru zdegradowanego i obszaru rewitalizacji Gminy Bobrowniki </w:t>
      </w:r>
    </w:p>
    <w:p w:rsidR="005863AD" w:rsidRPr="005F2272" w:rsidRDefault="007C32BB" w:rsidP="00484FB8">
      <w:pPr>
        <w:pStyle w:val="Akapitzlist"/>
        <w:numPr>
          <w:ilvl w:val="1"/>
          <w:numId w:val="36"/>
        </w:numPr>
        <w:spacing w:before="100" w:beforeAutospacing="1" w:line="240" w:lineRule="auto"/>
        <w:rPr>
          <w:rFonts w:ascii="Times New Roman" w:hAnsi="Times New Roman" w:cs="Times New Roman"/>
          <w:b/>
          <w:sz w:val="22"/>
        </w:rPr>
      </w:pPr>
      <w:r w:rsidRPr="005F2272">
        <w:rPr>
          <w:rFonts w:ascii="Times New Roman" w:hAnsi="Times New Roman" w:cs="Times New Roman"/>
          <w:b/>
          <w:sz w:val="22"/>
        </w:rPr>
        <w:t>U</w:t>
      </w:r>
      <w:r w:rsidR="00243863" w:rsidRPr="005F2272">
        <w:rPr>
          <w:rFonts w:ascii="Times New Roman" w:hAnsi="Times New Roman" w:cs="Times New Roman"/>
          <w:b/>
          <w:sz w:val="22"/>
        </w:rPr>
        <w:t>dział ludności w wieku poprodukcyjnym w ludności ogółem na danym obszarze</w:t>
      </w:r>
    </w:p>
    <w:tbl>
      <w:tblPr>
        <w:tblStyle w:val="Tabela-Siatka"/>
        <w:tblW w:w="9214" w:type="dxa"/>
        <w:tblInd w:w="108" w:type="dxa"/>
        <w:tblLayout w:type="fixed"/>
        <w:tblLook w:val="04A0"/>
      </w:tblPr>
      <w:tblGrid>
        <w:gridCol w:w="709"/>
        <w:gridCol w:w="2835"/>
        <w:gridCol w:w="991"/>
        <w:gridCol w:w="2128"/>
        <w:gridCol w:w="2551"/>
      </w:tblGrid>
      <w:tr w:rsidR="00402027" w:rsidRPr="00DC6736" w:rsidTr="00D84EA2">
        <w:trPr>
          <w:trHeight w:val="364"/>
        </w:trPr>
        <w:tc>
          <w:tcPr>
            <w:tcW w:w="709" w:type="dxa"/>
            <w:vMerge w:val="restart"/>
            <w:shd w:val="clear" w:color="auto" w:fill="FABF8F" w:themeFill="accent6" w:themeFillTint="99"/>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L.p.</w:t>
            </w:r>
          </w:p>
        </w:tc>
        <w:tc>
          <w:tcPr>
            <w:tcW w:w="2835" w:type="dxa"/>
            <w:vMerge w:val="restart"/>
            <w:shd w:val="clear" w:color="auto" w:fill="FABF8F" w:themeFill="accent6" w:themeFillTint="99"/>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Nazwa miejscowości</w:t>
            </w:r>
          </w:p>
        </w:tc>
        <w:tc>
          <w:tcPr>
            <w:tcW w:w="3119" w:type="dxa"/>
            <w:gridSpan w:val="2"/>
            <w:tcBorders>
              <w:bottom w:val="single" w:sz="4" w:space="0" w:color="auto"/>
            </w:tcBorders>
            <w:shd w:val="clear" w:color="auto" w:fill="FABF8F" w:themeFill="accent6" w:themeFillTint="99"/>
          </w:tcPr>
          <w:p w:rsidR="00402027" w:rsidRPr="00DC6736" w:rsidRDefault="00402027" w:rsidP="004764D5">
            <w:pPr>
              <w:spacing w:before="100" w:beforeAutospacing="1"/>
              <w:ind w:firstLine="0"/>
              <w:jc w:val="center"/>
              <w:rPr>
                <w:rFonts w:ascii="Times New Roman" w:hAnsi="Times New Roman" w:cs="Times New Roman"/>
              </w:rPr>
            </w:pPr>
            <w:r w:rsidRPr="00DC6736">
              <w:rPr>
                <w:rFonts w:ascii="Times New Roman" w:hAnsi="Times New Roman" w:cs="Times New Roman"/>
              </w:rPr>
              <w:t>Liczba mieszkańców miejscowości</w:t>
            </w:r>
          </w:p>
        </w:tc>
        <w:tc>
          <w:tcPr>
            <w:tcW w:w="2551" w:type="dxa"/>
            <w:vMerge w:val="restart"/>
            <w:shd w:val="clear" w:color="auto" w:fill="FABF8F" w:themeFill="accent6" w:themeFillTint="99"/>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Udział ludności w wieku poprodukcyjnym w ludności ogółem na danym obszarze [%]</w:t>
            </w:r>
          </w:p>
        </w:tc>
      </w:tr>
      <w:tr w:rsidR="00402027" w:rsidRPr="00DC6736" w:rsidTr="00D84EA2">
        <w:trPr>
          <w:trHeight w:val="764"/>
        </w:trPr>
        <w:tc>
          <w:tcPr>
            <w:tcW w:w="709" w:type="dxa"/>
            <w:vMerge/>
            <w:tcBorders>
              <w:bottom w:val="single" w:sz="4" w:space="0" w:color="000000" w:themeColor="text1"/>
            </w:tcBorders>
            <w:shd w:val="clear" w:color="auto" w:fill="FABF8F" w:themeFill="accent6" w:themeFillTint="99"/>
          </w:tcPr>
          <w:p w:rsidR="00402027" w:rsidRPr="00DC6736" w:rsidRDefault="00402027" w:rsidP="004764D5">
            <w:pPr>
              <w:spacing w:before="100" w:beforeAutospacing="1"/>
              <w:ind w:firstLine="0"/>
              <w:rPr>
                <w:rFonts w:ascii="Times New Roman" w:hAnsi="Times New Roman" w:cs="Times New Roman"/>
              </w:rPr>
            </w:pPr>
          </w:p>
        </w:tc>
        <w:tc>
          <w:tcPr>
            <w:tcW w:w="2835" w:type="dxa"/>
            <w:vMerge/>
            <w:tcBorders>
              <w:bottom w:val="single" w:sz="4" w:space="0" w:color="000000" w:themeColor="text1"/>
            </w:tcBorders>
            <w:shd w:val="clear" w:color="auto" w:fill="FABF8F" w:themeFill="accent6" w:themeFillTint="99"/>
          </w:tcPr>
          <w:p w:rsidR="00402027" w:rsidRPr="00DC6736" w:rsidRDefault="00402027" w:rsidP="004764D5">
            <w:pPr>
              <w:spacing w:before="100" w:beforeAutospacing="1"/>
              <w:ind w:firstLine="0"/>
              <w:rPr>
                <w:rFonts w:ascii="Times New Roman" w:hAnsi="Times New Roman" w:cs="Times New Roman"/>
              </w:rPr>
            </w:pPr>
          </w:p>
        </w:tc>
        <w:tc>
          <w:tcPr>
            <w:tcW w:w="991" w:type="dxa"/>
            <w:tcBorders>
              <w:top w:val="single" w:sz="4" w:space="0" w:color="auto"/>
              <w:bottom w:val="single" w:sz="4" w:space="0" w:color="000000" w:themeColor="text1"/>
            </w:tcBorders>
            <w:shd w:val="clear" w:color="auto" w:fill="FABF8F" w:themeFill="accent6" w:themeFillTint="99"/>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Ogółem</w:t>
            </w:r>
          </w:p>
        </w:tc>
        <w:tc>
          <w:tcPr>
            <w:tcW w:w="2128" w:type="dxa"/>
            <w:tcBorders>
              <w:top w:val="single" w:sz="4" w:space="0" w:color="auto"/>
              <w:bottom w:val="single" w:sz="4" w:space="0" w:color="000000" w:themeColor="text1"/>
            </w:tcBorders>
            <w:shd w:val="clear" w:color="auto" w:fill="FABF8F" w:themeFill="accent6" w:themeFillTint="99"/>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w wieku </w:t>
            </w:r>
            <w:r w:rsidRPr="00DC6736">
              <w:rPr>
                <w:rFonts w:ascii="Times New Roman" w:hAnsi="Times New Roman" w:cs="Times New Roman"/>
                <w:b/>
              </w:rPr>
              <w:t>po-</w:t>
            </w:r>
            <w:r w:rsidRPr="00DC6736">
              <w:rPr>
                <w:rFonts w:ascii="Times New Roman" w:hAnsi="Times New Roman" w:cs="Times New Roman"/>
              </w:rPr>
              <w:t>produkcyjnym</w:t>
            </w:r>
          </w:p>
        </w:tc>
        <w:tc>
          <w:tcPr>
            <w:tcW w:w="2551" w:type="dxa"/>
            <w:vMerge/>
            <w:tcBorders>
              <w:bottom w:val="single" w:sz="4" w:space="0" w:color="000000" w:themeColor="text1"/>
            </w:tcBorders>
            <w:shd w:val="pct35" w:color="auto" w:fill="auto"/>
          </w:tcPr>
          <w:p w:rsidR="00402027" w:rsidRPr="00DC6736" w:rsidRDefault="00402027" w:rsidP="004764D5">
            <w:pPr>
              <w:spacing w:before="100" w:beforeAutospacing="1"/>
              <w:ind w:firstLine="0"/>
              <w:rPr>
                <w:rFonts w:ascii="Times New Roman" w:hAnsi="Times New Roman" w:cs="Times New Roman"/>
              </w:rPr>
            </w:pPr>
          </w:p>
        </w:tc>
      </w:tr>
      <w:tr w:rsidR="00402027" w:rsidRPr="00DC6736" w:rsidTr="00D84EA2">
        <w:tc>
          <w:tcPr>
            <w:tcW w:w="709" w:type="dxa"/>
            <w:shd w:val="clear" w:color="auto" w:fill="auto"/>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1.</w:t>
            </w:r>
          </w:p>
        </w:tc>
        <w:tc>
          <w:tcPr>
            <w:tcW w:w="2835" w:type="dxa"/>
            <w:shd w:val="clear" w:color="auto" w:fill="auto"/>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Białe Błota</w:t>
            </w:r>
          </w:p>
        </w:tc>
        <w:tc>
          <w:tcPr>
            <w:tcW w:w="991" w:type="dxa"/>
            <w:shd w:val="clear" w:color="auto" w:fill="auto"/>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62</w:t>
            </w:r>
          </w:p>
        </w:tc>
        <w:tc>
          <w:tcPr>
            <w:tcW w:w="2128" w:type="dxa"/>
            <w:shd w:val="clear" w:color="auto" w:fill="auto"/>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4</w:t>
            </w:r>
          </w:p>
        </w:tc>
        <w:tc>
          <w:tcPr>
            <w:tcW w:w="2551" w:type="dxa"/>
            <w:shd w:val="clear" w:color="auto" w:fill="auto"/>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6,45 %</w:t>
            </w:r>
          </w:p>
        </w:tc>
      </w:tr>
      <w:tr w:rsidR="00402027" w:rsidRPr="00DC6736" w:rsidTr="00D84EA2">
        <w:tc>
          <w:tcPr>
            <w:tcW w:w="709" w:type="dxa"/>
            <w:tcBorders>
              <w:bottom w:val="single" w:sz="4" w:space="0" w:color="000000" w:themeColor="text1"/>
            </w:tcBorders>
            <w:shd w:val="clear" w:color="auto" w:fill="auto"/>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2.</w:t>
            </w:r>
          </w:p>
        </w:tc>
        <w:tc>
          <w:tcPr>
            <w:tcW w:w="2835" w:type="dxa"/>
            <w:tcBorders>
              <w:bottom w:val="single" w:sz="4" w:space="0" w:color="000000" w:themeColor="text1"/>
            </w:tcBorders>
            <w:shd w:val="clear" w:color="auto" w:fill="auto"/>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Białe Błota – Dębowiec </w:t>
            </w:r>
          </w:p>
        </w:tc>
        <w:tc>
          <w:tcPr>
            <w:tcW w:w="991" w:type="dxa"/>
            <w:tcBorders>
              <w:bottom w:val="single" w:sz="4" w:space="0" w:color="000000" w:themeColor="text1"/>
            </w:tcBorders>
            <w:shd w:val="clear" w:color="auto" w:fill="auto"/>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10</w:t>
            </w:r>
          </w:p>
        </w:tc>
        <w:tc>
          <w:tcPr>
            <w:tcW w:w="2128" w:type="dxa"/>
            <w:tcBorders>
              <w:bottom w:val="single" w:sz="4" w:space="0" w:color="000000" w:themeColor="text1"/>
            </w:tcBorders>
            <w:shd w:val="clear" w:color="auto" w:fill="auto"/>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w:t>
            </w:r>
          </w:p>
        </w:tc>
        <w:tc>
          <w:tcPr>
            <w:tcW w:w="2551" w:type="dxa"/>
            <w:tcBorders>
              <w:bottom w:val="single" w:sz="4" w:space="0" w:color="000000" w:themeColor="text1"/>
            </w:tcBorders>
            <w:shd w:val="clear" w:color="auto" w:fill="auto"/>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10,00 %</w:t>
            </w:r>
          </w:p>
        </w:tc>
      </w:tr>
      <w:tr w:rsidR="00402027" w:rsidRPr="00DC6736" w:rsidTr="00D84EA2">
        <w:tc>
          <w:tcPr>
            <w:tcW w:w="709" w:type="dxa"/>
            <w:tcBorders>
              <w:bottom w:val="single" w:sz="4" w:space="0" w:color="000000" w:themeColor="text1"/>
            </w:tcBorders>
            <w:shd w:val="clear" w:color="auto" w:fill="BFBFBF" w:themeFill="background1" w:themeFillShade="BF"/>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3.</w:t>
            </w:r>
          </w:p>
        </w:tc>
        <w:tc>
          <w:tcPr>
            <w:tcW w:w="2835" w:type="dxa"/>
            <w:tcBorders>
              <w:bottom w:val="single" w:sz="4" w:space="0" w:color="000000" w:themeColor="text1"/>
            </w:tcBorders>
            <w:shd w:val="clear" w:color="auto" w:fill="BFBFBF" w:themeFill="background1" w:themeFillShade="BF"/>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Bobrownickie Pole </w:t>
            </w:r>
          </w:p>
        </w:tc>
        <w:tc>
          <w:tcPr>
            <w:tcW w:w="991" w:type="dxa"/>
            <w:tcBorders>
              <w:bottom w:val="single" w:sz="4" w:space="0" w:color="000000" w:themeColor="text1"/>
            </w:tcBorders>
            <w:shd w:val="clear" w:color="auto" w:fill="BFBFBF" w:themeFill="background1" w:themeFillShade="BF"/>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591</w:t>
            </w:r>
          </w:p>
        </w:tc>
        <w:tc>
          <w:tcPr>
            <w:tcW w:w="2128" w:type="dxa"/>
            <w:tcBorders>
              <w:bottom w:val="single" w:sz="4" w:space="0" w:color="000000" w:themeColor="text1"/>
            </w:tcBorders>
            <w:shd w:val="clear" w:color="auto" w:fill="BFBFBF" w:themeFill="background1" w:themeFillShade="BF"/>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87</w:t>
            </w:r>
          </w:p>
        </w:tc>
        <w:tc>
          <w:tcPr>
            <w:tcW w:w="2551" w:type="dxa"/>
            <w:tcBorders>
              <w:bottom w:val="single" w:sz="4" w:space="0" w:color="000000" w:themeColor="text1"/>
            </w:tcBorders>
            <w:shd w:val="clear" w:color="auto" w:fill="BFBFBF" w:themeFill="background1" w:themeFillShade="BF"/>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14,72 %</w:t>
            </w:r>
          </w:p>
        </w:tc>
      </w:tr>
      <w:tr w:rsidR="00402027" w:rsidRPr="00DC6736" w:rsidTr="00D84EA2">
        <w:tc>
          <w:tcPr>
            <w:tcW w:w="709" w:type="dxa"/>
            <w:tcBorders>
              <w:bottom w:val="single" w:sz="4" w:space="0" w:color="000000" w:themeColor="text1"/>
            </w:tcBorders>
            <w:shd w:val="clear" w:color="auto" w:fill="BFBFBF" w:themeFill="background1" w:themeFillShade="BF"/>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4.</w:t>
            </w:r>
          </w:p>
        </w:tc>
        <w:tc>
          <w:tcPr>
            <w:tcW w:w="2835" w:type="dxa"/>
            <w:tcBorders>
              <w:bottom w:val="single" w:sz="4" w:space="0" w:color="000000" w:themeColor="text1"/>
            </w:tcBorders>
            <w:shd w:val="clear" w:color="auto" w:fill="BFBFBF" w:themeFill="background1" w:themeFillShade="BF"/>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Bobrowniki</w:t>
            </w:r>
          </w:p>
        </w:tc>
        <w:tc>
          <w:tcPr>
            <w:tcW w:w="991" w:type="dxa"/>
            <w:tcBorders>
              <w:bottom w:val="single" w:sz="4" w:space="0" w:color="000000" w:themeColor="text1"/>
            </w:tcBorders>
            <w:shd w:val="clear" w:color="auto" w:fill="BFBFBF" w:themeFill="background1" w:themeFillShade="BF"/>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1 106</w:t>
            </w:r>
          </w:p>
        </w:tc>
        <w:tc>
          <w:tcPr>
            <w:tcW w:w="2128" w:type="dxa"/>
            <w:tcBorders>
              <w:bottom w:val="single" w:sz="4" w:space="0" w:color="000000" w:themeColor="text1"/>
            </w:tcBorders>
            <w:shd w:val="clear" w:color="auto" w:fill="BFBFBF" w:themeFill="background1" w:themeFillShade="BF"/>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150</w:t>
            </w:r>
          </w:p>
        </w:tc>
        <w:tc>
          <w:tcPr>
            <w:tcW w:w="2551" w:type="dxa"/>
            <w:tcBorders>
              <w:bottom w:val="single" w:sz="4" w:space="0" w:color="000000" w:themeColor="text1"/>
            </w:tcBorders>
            <w:shd w:val="clear" w:color="auto" w:fill="BFBFBF" w:themeFill="background1" w:themeFillShade="BF"/>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13,56 %</w:t>
            </w:r>
          </w:p>
        </w:tc>
      </w:tr>
      <w:tr w:rsidR="00402027" w:rsidRPr="00DC6736" w:rsidTr="00D84EA2">
        <w:tc>
          <w:tcPr>
            <w:tcW w:w="709" w:type="dxa"/>
            <w:tcBorders>
              <w:bottom w:val="single" w:sz="4" w:space="0" w:color="000000" w:themeColor="text1"/>
            </w:tcBorders>
            <w:shd w:val="clear" w:color="auto" w:fill="auto"/>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5.</w:t>
            </w:r>
          </w:p>
        </w:tc>
        <w:tc>
          <w:tcPr>
            <w:tcW w:w="2835" w:type="dxa"/>
            <w:tcBorders>
              <w:bottom w:val="single" w:sz="4" w:space="0" w:color="000000" w:themeColor="text1"/>
            </w:tcBorders>
            <w:shd w:val="clear" w:color="auto" w:fill="auto"/>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Nowy Bógpomóż</w:t>
            </w:r>
          </w:p>
        </w:tc>
        <w:tc>
          <w:tcPr>
            <w:tcW w:w="991" w:type="dxa"/>
            <w:tcBorders>
              <w:bottom w:val="single" w:sz="4" w:space="0" w:color="000000" w:themeColor="text1"/>
            </w:tcBorders>
            <w:shd w:val="clear" w:color="auto" w:fill="auto"/>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58</w:t>
            </w:r>
          </w:p>
        </w:tc>
        <w:tc>
          <w:tcPr>
            <w:tcW w:w="2128" w:type="dxa"/>
            <w:tcBorders>
              <w:bottom w:val="single" w:sz="4" w:space="0" w:color="000000" w:themeColor="text1"/>
            </w:tcBorders>
            <w:shd w:val="clear" w:color="auto" w:fill="auto"/>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w:t>
            </w:r>
          </w:p>
        </w:tc>
        <w:tc>
          <w:tcPr>
            <w:tcW w:w="2551" w:type="dxa"/>
            <w:tcBorders>
              <w:bottom w:val="single" w:sz="4" w:space="0" w:color="000000" w:themeColor="text1"/>
            </w:tcBorders>
            <w:shd w:val="clear" w:color="auto" w:fill="auto"/>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5,17 %</w:t>
            </w:r>
          </w:p>
        </w:tc>
      </w:tr>
      <w:tr w:rsidR="00402027" w:rsidRPr="00DC6736" w:rsidTr="00D84EA2">
        <w:tc>
          <w:tcPr>
            <w:tcW w:w="709" w:type="dxa"/>
            <w:shd w:val="clear" w:color="auto" w:fill="BFBFBF" w:themeFill="background1" w:themeFillShade="BF"/>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6.</w:t>
            </w:r>
          </w:p>
        </w:tc>
        <w:tc>
          <w:tcPr>
            <w:tcW w:w="2835" w:type="dxa"/>
            <w:shd w:val="clear" w:color="auto" w:fill="BFBFBF" w:themeFill="background1" w:themeFillShade="BF"/>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Brzustowa </w:t>
            </w:r>
          </w:p>
        </w:tc>
        <w:tc>
          <w:tcPr>
            <w:tcW w:w="991" w:type="dxa"/>
            <w:shd w:val="clear" w:color="auto" w:fill="BFBFBF" w:themeFill="background1" w:themeFillShade="BF"/>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38</w:t>
            </w:r>
          </w:p>
        </w:tc>
        <w:tc>
          <w:tcPr>
            <w:tcW w:w="2128" w:type="dxa"/>
            <w:shd w:val="clear" w:color="auto" w:fill="BFBFBF" w:themeFill="background1" w:themeFillShade="BF"/>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5</w:t>
            </w:r>
          </w:p>
        </w:tc>
        <w:tc>
          <w:tcPr>
            <w:tcW w:w="2551" w:type="dxa"/>
            <w:shd w:val="clear" w:color="auto" w:fill="BFBFBF" w:themeFill="background1" w:themeFillShade="BF"/>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13,15 %</w:t>
            </w:r>
          </w:p>
        </w:tc>
      </w:tr>
      <w:tr w:rsidR="00402027" w:rsidRPr="00DC6736" w:rsidTr="00D84EA2">
        <w:tc>
          <w:tcPr>
            <w:tcW w:w="709" w:type="dxa"/>
            <w:tcBorders>
              <w:bottom w:val="single" w:sz="4" w:space="0" w:color="000000" w:themeColor="text1"/>
            </w:tcBorders>
            <w:shd w:val="clear" w:color="auto" w:fill="BFBFBF" w:themeFill="background1" w:themeFillShade="BF"/>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7.</w:t>
            </w:r>
          </w:p>
        </w:tc>
        <w:tc>
          <w:tcPr>
            <w:tcW w:w="2835" w:type="dxa"/>
            <w:tcBorders>
              <w:bottom w:val="single" w:sz="4" w:space="0" w:color="000000" w:themeColor="text1"/>
            </w:tcBorders>
            <w:shd w:val="clear" w:color="auto" w:fill="BFBFBF" w:themeFill="background1" w:themeFillShade="BF"/>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Stara Rzeczna</w:t>
            </w:r>
          </w:p>
        </w:tc>
        <w:tc>
          <w:tcPr>
            <w:tcW w:w="991" w:type="dxa"/>
            <w:tcBorders>
              <w:bottom w:val="single" w:sz="4" w:space="0" w:color="000000" w:themeColor="text1"/>
            </w:tcBorders>
            <w:shd w:val="clear" w:color="auto" w:fill="BFBFBF" w:themeFill="background1" w:themeFillShade="BF"/>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17</w:t>
            </w:r>
          </w:p>
        </w:tc>
        <w:tc>
          <w:tcPr>
            <w:tcW w:w="2128" w:type="dxa"/>
            <w:tcBorders>
              <w:bottom w:val="single" w:sz="4" w:space="0" w:color="000000" w:themeColor="text1"/>
            </w:tcBorders>
            <w:shd w:val="clear" w:color="auto" w:fill="BFBFBF" w:themeFill="background1" w:themeFillShade="BF"/>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w:t>
            </w:r>
          </w:p>
        </w:tc>
        <w:tc>
          <w:tcPr>
            <w:tcW w:w="2551" w:type="dxa"/>
            <w:tcBorders>
              <w:bottom w:val="single" w:sz="4" w:space="0" w:color="000000" w:themeColor="text1"/>
            </w:tcBorders>
            <w:shd w:val="clear" w:color="auto" w:fill="BFBFBF" w:themeFill="background1" w:themeFillShade="BF"/>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17,64 %</w:t>
            </w:r>
          </w:p>
        </w:tc>
      </w:tr>
      <w:tr w:rsidR="00402027" w:rsidRPr="00DC6736" w:rsidTr="00D84EA2">
        <w:tc>
          <w:tcPr>
            <w:tcW w:w="709" w:type="dxa"/>
            <w:shd w:val="clear" w:color="auto" w:fill="FFFFFF" w:themeFill="background1"/>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8.</w:t>
            </w:r>
          </w:p>
        </w:tc>
        <w:tc>
          <w:tcPr>
            <w:tcW w:w="2835" w:type="dxa"/>
            <w:shd w:val="clear" w:color="auto" w:fill="FFFFFF" w:themeFill="background1"/>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Gnojno</w:t>
            </w:r>
          </w:p>
        </w:tc>
        <w:tc>
          <w:tcPr>
            <w:tcW w:w="991" w:type="dxa"/>
            <w:shd w:val="clear" w:color="auto" w:fill="FFFFFF" w:themeFill="background1"/>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343</w:t>
            </w:r>
          </w:p>
        </w:tc>
        <w:tc>
          <w:tcPr>
            <w:tcW w:w="2128" w:type="dxa"/>
            <w:shd w:val="clear" w:color="auto" w:fill="FFFFFF" w:themeFill="background1"/>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29</w:t>
            </w:r>
          </w:p>
        </w:tc>
        <w:tc>
          <w:tcPr>
            <w:tcW w:w="2551" w:type="dxa"/>
            <w:shd w:val="clear" w:color="auto" w:fill="FFFFFF" w:themeFill="background1"/>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8,45 %</w:t>
            </w:r>
          </w:p>
        </w:tc>
      </w:tr>
      <w:tr w:rsidR="00402027" w:rsidRPr="00DC6736" w:rsidTr="00D84EA2">
        <w:tc>
          <w:tcPr>
            <w:tcW w:w="709" w:type="dxa"/>
            <w:shd w:val="clear" w:color="auto" w:fill="FFFFFF" w:themeFill="background1"/>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9.</w:t>
            </w:r>
          </w:p>
        </w:tc>
        <w:tc>
          <w:tcPr>
            <w:tcW w:w="2835" w:type="dxa"/>
            <w:shd w:val="clear" w:color="auto" w:fill="FFFFFF" w:themeFill="background1"/>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Oparczyska </w:t>
            </w:r>
          </w:p>
        </w:tc>
        <w:tc>
          <w:tcPr>
            <w:tcW w:w="991" w:type="dxa"/>
            <w:shd w:val="clear" w:color="auto" w:fill="FFFFFF" w:themeFill="background1"/>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22</w:t>
            </w:r>
          </w:p>
        </w:tc>
        <w:tc>
          <w:tcPr>
            <w:tcW w:w="2128" w:type="dxa"/>
            <w:shd w:val="clear" w:color="auto" w:fill="FFFFFF" w:themeFill="background1"/>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w:t>
            </w:r>
          </w:p>
        </w:tc>
        <w:tc>
          <w:tcPr>
            <w:tcW w:w="2551" w:type="dxa"/>
            <w:shd w:val="clear" w:color="auto" w:fill="FFFFFF" w:themeFill="background1"/>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9,00 %</w:t>
            </w:r>
          </w:p>
        </w:tc>
      </w:tr>
      <w:tr w:rsidR="00402027" w:rsidRPr="00DC6736" w:rsidTr="00D84EA2">
        <w:tc>
          <w:tcPr>
            <w:tcW w:w="709" w:type="dxa"/>
            <w:tcBorders>
              <w:bottom w:val="single" w:sz="4" w:space="0" w:color="000000" w:themeColor="text1"/>
            </w:tcBorders>
            <w:shd w:val="clear" w:color="auto" w:fill="FFFFFF" w:themeFill="background1"/>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10.</w:t>
            </w:r>
          </w:p>
        </w:tc>
        <w:tc>
          <w:tcPr>
            <w:tcW w:w="2835" w:type="dxa"/>
            <w:tcBorders>
              <w:bottom w:val="single" w:sz="4" w:space="0" w:color="000000" w:themeColor="text1"/>
            </w:tcBorders>
            <w:shd w:val="clear" w:color="auto" w:fill="FFFFFF" w:themeFill="background1"/>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Polichnowo</w:t>
            </w:r>
          </w:p>
        </w:tc>
        <w:tc>
          <w:tcPr>
            <w:tcW w:w="991" w:type="dxa"/>
            <w:tcBorders>
              <w:bottom w:val="single" w:sz="4" w:space="0" w:color="000000" w:themeColor="text1"/>
            </w:tcBorders>
            <w:shd w:val="clear" w:color="auto" w:fill="FFFFFF" w:themeFill="background1"/>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137</w:t>
            </w:r>
          </w:p>
        </w:tc>
        <w:tc>
          <w:tcPr>
            <w:tcW w:w="2128" w:type="dxa"/>
            <w:tcBorders>
              <w:bottom w:val="single" w:sz="4" w:space="0" w:color="000000" w:themeColor="text1"/>
            </w:tcBorders>
            <w:shd w:val="clear" w:color="auto" w:fill="FFFFFF" w:themeFill="background1"/>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15</w:t>
            </w:r>
          </w:p>
        </w:tc>
        <w:tc>
          <w:tcPr>
            <w:tcW w:w="2551" w:type="dxa"/>
            <w:tcBorders>
              <w:bottom w:val="single" w:sz="4" w:space="0" w:color="000000" w:themeColor="text1"/>
            </w:tcBorders>
            <w:shd w:val="clear" w:color="auto" w:fill="FFFFFF" w:themeFill="background1"/>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10,94 %</w:t>
            </w:r>
          </w:p>
        </w:tc>
      </w:tr>
      <w:tr w:rsidR="00402027" w:rsidRPr="00DC6736" w:rsidTr="00D84EA2">
        <w:tc>
          <w:tcPr>
            <w:tcW w:w="709" w:type="dxa"/>
            <w:tcBorders>
              <w:bottom w:val="single" w:sz="4" w:space="0" w:color="000000" w:themeColor="text1"/>
            </w:tcBorders>
            <w:shd w:val="clear" w:color="auto" w:fill="BFBFBF" w:themeFill="background1" w:themeFillShade="BF"/>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11.</w:t>
            </w:r>
          </w:p>
        </w:tc>
        <w:tc>
          <w:tcPr>
            <w:tcW w:w="2835" w:type="dxa"/>
            <w:tcBorders>
              <w:bottom w:val="single" w:sz="4" w:space="0" w:color="000000" w:themeColor="text1"/>
            </w:tcBorders>
            <w:shd w:val="clear" w:color="auto" w:fill="BFBFBF" w:themeFill="background1" w:themeFillShade="BF"/>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Polichnowo – Piaski </w:t>
            </w:r>
          </w:p>
        </w:tc>
        <w:tc>
          <w:tcPr>
            <w:tcW w:w="991" w:type="dxa"/>
            <w:tcBorders>
              <w:bottom w:val="single" w:sz="4" w:space="0" w:color="000000" w:themeColor="text1"/>
            </w:tcBorders>
            <w:shd w:val="clear" w:color="auto" w:fill="BFBFBF" w:themeFill="background1" w:themeFillShade="BF"/>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55</w:t>
            </w:r>
          </w:p>
        </w:tc>
        <w:tc>
          <w:tcPr>
            <w:tcW w:w="2128" w:type="dxa"/>
            <w:tcBorders>
              <w:bottom w:val="single" w:sz="4" w:space="0" w:color="000000" w:themeColor="text1"/>
            </w:tcBorders>
            <w:shd w:val="clear" w:color="auto" w:fill="BFBFBF" w:themeFill="background1" w:themeFillShade="BF"/>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11</w:t>
            </w:r>
          </w:p>
        </w:tc>
        <w:tc>
          <w:tcPr>
            <w:tcW w:w="2551" w:type="dxa"/>
            <w:tcBorders>
              <w:bottom w:val="single" w:sz="4" w:space="0" w:color="000000" w:themeColor="text1"/>
            </w:tcBorders>
            <w:shd w:val="clear" w:color="auto" w:fill="BFBFBF" w:themeFill="background1" w:themeFillShade="BF"/>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20,00 %</w:t>
            </w:r>
          </w:p>
        </w:tc>
      </w:tr>
      <w:tr w:rsidR="00402027" w:rsidRPr="00DC6736" w:rsidTr="00D84EA2">
        <w:tc>
          <w:tcPr>
            <w:tcW w:w="709" w:type="dxa"/>
            <w:tcBorders>
              <w:bottom w:val="single" w:sz="4" w:space="0" w:color="000000" w:themeColor="text1"/>
            </w:tcBorders>
            <w:shd w:val="clear" w:color="auto" w:fill="auto"/>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12.</w:t>
            </w:r>
          </w:p>
        </w:tc>
        <w:tc>
          <w:tcPr>
            <w:tcW w:w="2835" w:type="dxa"/>
            <w:tcBorders>
              <w:bottom w:val="single" w:sz="4" w:space="0" w:color="000000" w:themeColor="text1"/>
            </w:tcBorders>
            <w:shd w:val="clear" w:color="auto" w:fill="auto"/>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Rachcin</w:t>
            </w:r>
          </w:p>
        </w:tc>
        <w:tc>
          <w:tcPr>
            <w:tcW w:w="991" w:type="dxa"/>
            <w:tcBorders>
              <w:bottom w:val="single" w:sz="4" w:space="0" w:color="000000" w:themeColor="text1"/>
            </w:tcBorders>
            <w:shd w:val="clear" w:color="auto" w:fill="auto"/>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148</w:t>
            </w:r>
          </w:p>
        </w:tc>
        <w:tc>
          <w:tcPr>
            <w:tcW w:w="2128" w:type="dxa"/>
            <w:tcBorders>
              <w:bottom w:val="single" w:sz="4" w:space="0" w:color="000000" w:themeColor="text1"/>
            </w:tcBorders>
            <w:shd w:val="clear" w:color="auto" w:fill="auto"/>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17</w:t>
            </w:r>
          </w:p>
        </w:tc>
        <w:tc>
          <w:tcPr>
            <w:tcW w:w="2551" w:type="dxa"/>
            <w:tcBorders>
              <w:bottom w:val="single" w:sz="4" w:space="0" w:color="000000" w:themeColor="text1"/>
            </w:tcBorders>
            <w:shd w:val="clear" w:color="auto" w:fill="auto"/>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11,48%</w:t>
            </w:r>
          </w:p>
        </w:tc>
      </w:tr>
      <w:tr w:rsidR="00402027" w:rsidRPr="00DC6736" w:rsidTr="00D84EA2">
        <w:tc>
          <w:tcPr>
            <w:tcW w:w="709" w:type="dxa"/>
            <w:shd w:val="clear" w:color="auto" w:fill="BFBFBF" w:themeFill="background1" w:themeFillShade="BF"/>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13.</w:t>
            </w:r>
          </w:p>
        </w:tc>
        <w:tc>
          <w:tcPr>
            <w:tcW w:w="2835" w:type="dxa"/>
            <w:shd w:val="clear" w:color="auto" w:fill="BFBFBF" w:themeFill="background1" w:themeFillShade="BF"/>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Rachcin – Okrągła </w:t>
            </w:r>
          </w:p>
        </w:tc>
        <w:tc>
          <w:tcPr>
            <w:tcW w:w="991" w:type="dxa"/>
            <w:shd w:val="clear" w:color="auto" w:fill="BFBFBF" w:themeFill="background1" w:themeFillShade="BF"/>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66</w:t>
            </w:r>
          </w:p>
        </w:tc>
        <w:tc>
          <w:tcPr>
            <w:tcW w:w="2128" w:type="dxa"/>
            <w:shd w:val="clear" w:color="auto" w:fill="BFBFBF" w:themeFill="background1" w:themeFillShade="BF"/>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11</w:t>
            </w:r>
          </w:p>
        </w:tc>
        <w:tc>
          <w:tcPr>
            <w:tcW w:w="2551" w:type="dxa"/>
            <w:shd w:val="clear" w:color="auto" w:fill="BFBFBF" w:themeFill="background1" w:themeFillShade="BF"/>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16,66 %</w:t>
            </w:r>
          </w:p>
        </w:tc>
      </w:tr>
      <w:tr w:rsidR="00402027" w:rsidRPr="00DC6736" w:rsidTr="00D84EA2">
        <w:tc>
          <w:tcPr>
            <w:tcW w:w="709" w:type="dxa"/>
            <w:tcBorders>
              <w:bottom w:val="single" w:sz="4" w:space="0" w:color="000000" w:themeColor="text1"/>
            </w:tcBorders>
            <w:shd w:val="clear" w:color="auto" w:fill="auto"/>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14.</w:t>
            </w:r>
          </w:p>
        </w:tc>
        <w:tc>
          <w:tcPr>
            <w:tcW w:w="2835" w:type="dxa"/>
            <w:tcBorders>
              <w:bottom w:val="single" w:sz="4" w:space="0" w:color="000000" w:themeColor="text1"/>
            </w:tcBorders>
            <w:shd w:val="clear" w:color="auto" w:fill="auto"/>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Rachcin – Parcele Łochockie </w:t>
            </w:r>
          </w:p>
        </w:tc>
        <w:tc>
          <w:tcPr>
            <w:tcW w:w="991" w:type="dxa"/>
            <w:tcBorders>
              <w:bottom w:val="single" w:sz="4" w:space="0" w:color="000000" w:themeColor="text1"/>
            </w:tcBorders>
            <w:shd w:val="clear" w:color="auto" w:fill="auto"/>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78</w:t>
            </w:r>
          </w:p>
        </w:tc>
        <w:tc>
          <w:tcPr>
            <w:tcW w:w="2128" w:type="dxa"/>
            <w:tcBorders>
              <w:bottom w:val="single" w:sz="4" w:space="0" w:color="000000" w:themeColor="text1"/>
            </w:tcBorders>
            <w:shd w:val="clear" w:color="auto" w:fill="auto"/>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9</w:t>
            </w:r>
          </w:p>
        </w:tc>
        <w:tc>
          <w:tcPr>
            <w:tcW w:w="2551" w:type="dxa"/>
            <w:tcBorders>
              <w:bottom w:val="single" w:sz="4" w:space="0" w:color="000000" w:themeColor="text1"/>
            </w:tcBorders>
            <w:shd w:val="clear" w:color="auto" w:fill="auto"/>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11,54 %</w:t>
            </w:r>
          </w:p>
        </w:tc>
      </w:tr>
      <w:tr w:rsidR="00402027" w:rsidRPr="00DC6736" w:rsidTr="00D84EA2">
        <w:tc>
          <w:tcPr>
            <w:tcW w:w="709" w:type="dxa"/>
            <w:tcBorders>
              <w:bottom w:val="single" w:sz="4" w:space="0" w:color="000000" w:themeColor="text1"/>
            </w:tcBorders>
            <w:shd w:val="clear" w:color="auto" w:fill="BFBFBF" w:themeFill="background1" w:themeFillShade="BF"/>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15.</w:t>
            </w:r>
          </w:p>
        </w:tc>
        <w:tc>
          <w:tcPr>
            <w:tcW w:w="2835" w:type="dxa"/>
            <w:tcBorders>
              <w:bottom w:val="single" w:sz="4" w:space="0" w:color="000000" w:themeColor="text1"/>
            </w:tcBorders>
            <w:shd w:val="clear" w:color="auto" w:fill="BFBFBF" w:themeFill="background1" w:themeFillShade="BF"/>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Rachcinek </w:t>
            </w:r>
          </w:p>
        </w:tc>
        <w:tc>
          <w:tcPr>
            <w:tcW w:w="991" w:type="dxa"/>
            <w:tcBorders>
              <w:bottom w:val="single" w:sz="4" w:space="0" w:color="000000" w:themeColor="text1"/>
            </w:tcBorders>
            <w:shd w:val="clear" w:color="auto" w:fill="BFBFBF" w:themeFill="background1" w:themeFillShade="BF"/>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74</w:t>
            </w:r>
          </w:p>
        </w:tc>
        <w:tc>
          <w:tcPr>
            <w:tcW w:w="2128" w:type="dxa"/>
            <w:tcBorders>
              <w:bottom w:val="single" w:sz="4" w:space="0" w:color="000000" w:themeColor="text1"/>
            </w:tcBorders>
            <w:shd w:val="clear" w:color="auto" w:fill="BFBFBF" w:themeFill="background1" w:themeFillShade="BF"/>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12</w:t>
            </w:r>
          </w:p>
        </w:tc>
        <w:tc>
          <w:tcPr>
            <w:tcW w:w="2551" w:type="dxa"/>
            <w:tcBorders>
              <w:bottom w:val="single" w:sz="4" w:space="0" w:color="000000" w:themeColor="text1"/>
            </w:tcBorders>
            <w:shd w:val="clear" w:color="auto" w:fill="BFBFBF" w:themeFill="background1" w:themeFillShade="BF"/>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16,21 %</w:t>
            </w:r>
          </w:p>
        </w:tc>
      </w:tr>
      <w:tr w:rsidR="00402027" w:rsidRPr="00DC6736" w:rsidTr="00D84EA2">
        <w:tc>
          <w:tcPr>
            <w:tcW w:w="709" w:type="dxa"/>
            <w:tcBorders>
              <w:bottom w:val="single" w:sz="4" w:space="0" w:color="000000" w:themeColor="text1"/>
            </w:tcBorders>
            <w:shd w:val="clear" w:color="auto" w:fill="auto"/>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16.</w:t>
            </w:r>
          </w:p>
        </w:tc>
        <w:tc>
          <w:tcPr>
            <w:tcW w:w="2835" w:type="dxa"/>
            <w:tcBorders>
              <w:bottom w:val="single" w:sz="4" w:space="0" w:color="000000" w:themeColor="text1"/>
            </w:tcBorders>
            <w:shd w:val="clear" w:color="auto" w:fill="auto"/>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Winduga </w:t>
            </w:r>
          </w:p>
        </w:tc>
        <w:tc>
          <w:tcPr>
            <w:tcW w:w="991" w:type="dxa"/>
            <w:tcBorders>
              <w:bottom w:val="single" w:sz="4" w:space="0" w:color="000000" w:themeColor="text1"/>
            </w:tcBorders>
            <w:shd w:val="clear" w:color="auto" w:fill="auto"/>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46</w:t>
            </w:r>
          </w:p>
        </w:tc>
        <w:tc>
          <w:tcPr>
            <w:tcW w:w="2128" w:type="dxa"/>
            <w:tcBorders>
              <w:bottom w:val="single" w:sz="4" w:space="0" w:color="000000" w:themeColor="text1"/>
            </w:tcBorders>
            <w:shd w:val="clear" w:color="auto" w:fill="auto"/>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6</w:t>
            </w:r>
          </w:p>
        </w:tc>
        <w:tc>
          <w:tcPr>
            <w:tcW w:w="2551" w:type="dxa"/>
            <w:tcBorders>
              <w:bottom w:val="single" w:sz="4" w:space="0" w:color="000000" w:themeColor="text1"/>
            </w:tcBorders>
            <w:shd w:val="clear" w:color="auto" w:fill="auto"/>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13,04 %</w:t>
            </w:r>
          </w:p>
        </w:tc>
      </w:tr>
      <w:tr w:rsidR="00402027" w:rsidRPr="00DC6736" w:rsidTr="00D84EA2">
        <w:trPr>
          <w:trHeight w:val="62"/>
        </w:trPr>
        <w:tc>
          <w:tcPr>
            <w:tcW w:w="709" w:type="dxa"/>
            <w:shd w:val="clear" w:color="auto" w:fill="BFBFBF" w:themeFill="background1" w:themeFillShade="BF"/>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17.</w:t>
            </w:r>
          </w:p>
        </w:tc>
        <w:tc>
          <w:tcPr>
            <w:tcW w:w="2835" w:type="dxa"/>
            <w:shd w:val="clear" w:color="auto" w:fill="BFBFBF" w:themeFill="background1" w:themeFillShade="BF"/>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Stare Rybitwy</w:t>
            </w:r>
          </w:p>
        </w:tc>
        <w:tc>
          <w:tcPr>
            <w:tcW w:w="991" w:type="dxa"/>
            <w:shd w:val="clear" w:color="auto" w:fill="BFBFBF" w:themeFill="background1" w:themeFillShade="BF"/>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182</w:t>
            </w:r>
          </w:p>
        </w:tc>
        <w:tc>
          <w:tcPr>
            <w:tcW w:w="2128" w:type="dxa"/>
            <w:shd w:val="clear" w:color="auto" w:fill="BFBFBF" w:themeFill="background1" w:themeFillShade="BF"/>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32</w:t>
            </w:r>
          </w:p>
        </w:tc>
        <w:tc>
          <w:tcPr>
            <w:tcW w:w="2551" w:type="dxa"/>
            <w:shd w:val="clear" w:color="auto" w:fill="BFBFBF" w:themeFill="background1" w:themeFillShade="BF"/>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17,58 %</w:t>
            </w:r>
          </w:p>
        </w:tc>
      </w:tr>
      <w:tr w:rsidR="00402027" w:rsidRPr="00DC6736" w:rsidTr="00D84EA2">
        <w:tc>
          <w:tcPr>
            <w:tcW w:w="709" w:type="dxa"/>
            <w:tcBorders>
              <w:bottom w:val="single" w:sz="4" w:space="0" w:color="000000" w:themeColor="text1"/>
            </w:tcBorders>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18.</w:t>
            </w:r>
          </w:p>
        </w:tc>
        <w:tc>
          <w:tcPr>
            <w:tcW w:w="2835" w:type="dxa"/>
            <w:tcBorders>
              <w:bottom w:val="single" w:sz="4" w:space="0" w:color="000000" w:themeColor="text1"/>
            </w:tcBorders>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Stare Rybitwy – Miszek </w:t>
            </w:r>
          </w:p>
        </w:tc>
        <w:tc>
          <w:tcPr>
            <w:tcW w:w="991" w:type="dxa"/>
            <w:tcBorders>
              <w:bottom w:val="single" w:sz="4" w:space="0" w:color="000000" w:themeColor="text1"/>
            </w:tcBorders>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8</w:t>
            </w:r>
          </w:p>
        </w:tc>
        <w:tc>
          <w:tcPr>
            <w:tcW w:w="2128" w:type="dxa"/>
            <w:tcBorders>
              <w:bottom w:val="single" w:sz="4" w:space="0" w:color="000000" w:themeColor="text1"/>
            </w:tcBorders>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w:t>
            </w:r>
          </w:p>
        </w:tc>
        <w:tc>
          <w:tcPr>
            <w:tcW w:w="2551" w:type="dxa"/>
            <w:tcBorders>
              <w:bottom w:val="single" w:sz="4" w:space="0" w:color="000000" w:themeColor="text1"/>
            </w:tcBorders>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12,50 %</w:t>
            </w:r>
          </w:p>
        </w:tc>
      </w:tr>
      <w:tr w:rsidR="00402027" w:rsidRPr="00DC6736" w:rsidTr="00D84EA2">
        <w:tc>
          <w:tcPr>
            <w:tcW w:w="709" w:type="dxa"/>
            <w:tcBorders>
              <w:bottom w:val="single" w:sz="4" w:space="0" w:color="000000" w:themeColor="text1"/>
            </w:tcBorders>
            <w:shd w:val="clear" w:color="auto" w:fill="BFBFBF" w:themeFill="background1" w:themeFillShade="BF"/>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19.</w:t>
            </w:r>
          </w:p>
        </w:tc>
        <w:tc>
          <w:tcPr>
            <w:tcW w:w="2835" w:type="dxa"/>
            <w:shd w:val="clear" w:color="auto" w:fill="BFBFBF" w:themeFill="background1" w:themeFillShade="BF"/>
          </w:tcPr>
          <w:p w:rsidR="00402027" w:rsidRPr="00DC6736" w:rsidRDefault="00402027"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Stary Bógpomóż </w:t>
            </w:r>
          </w:p>
        </w:tc>
        <w:tc>
          <w:tcPr>
            <w:tcW w:w="991" w:type="dxa"/>
            <w:shd w:val="clear" w:color="auto" w:fill="BFBFBF" w:themeFill="background1" w:themeFillShade="BF"/>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156</w:t>
            </w:r>
          </w:p>
        </w:tc>
        <w:tc>
          <w:tcPr>
            <w:tcW w:w="2128" w:type="dxa"/>
            <w:shd w:val="clear" w:color="auto" w:fill="BFBFBF" w:themeFill="background1" w:themeFillShade="BF"/>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22</w:t>
            </w:r>
          </w:p>
        </w:tc>
        <w:tc>
          <w:tcPr>
            <w:tcW w:w="2551" w:type="dxa"/>
            <w:shd w:val="clear" w:color="auto" w:fill="BFBFBF" w:themeFill="background1" w:themeFillShade="BF"/>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14,10 %</w:t>
            </w:r>
          </w:p>
        </w:tc>
      </w:tr>
      <w:tr w:rsidR="00402027" w:rsidRPr="00DC6736" w:rsidTr="00D84EA2">
        <w:tc>
          <w:tcPr>
            <w:tcW w:w="709" w:type="dxa"/>
            <w:tcBorders>
              <w:left w:val="nil"/>
              <w:bottom w:val="nil"/>
            </w:tcBorders>
          </w:tcPr>
          <w:p w:rsidR="00402027" w:rsidRPr="00DC6736" w:rsidRDefault="00402027" w:rsidP="004764D5">
            <w:pPr>
              <w:spacing w:before="100" w:beforeAutospacing="1"/>
              <w:ind w:firstLine="0"/>
              <w:rPr>
                <w:rFonts w:ascii="Times New Roman" w:hAnsi="Times New Roman" w:cs="Times New Roman"/>
              </w:rPr>
            </w:pPr>
          </w:p>
        </w:tc>
        <w:tc>
          <w:tcPr>
            <w:tcW w:w="2835" w:type="dxa"/>
          </w:tcPr>
          <w:p w:rsidR="00402027" w:rsidRPr="00DC6736" w:rsidRDefault="00402027" w:rsidP="004764D5">
            <w:pPr>
              <w:spacing w:before="100" w:beforeAutospacing="1"/>
              <w:ind w:firstLine="0"/>
              <w:jc w:val="right"/>
              <w:rPr>
                <w:rFonts w:ascii="Times New Roman" w:hAnsi="Times New Roman" w:cs="Times New Roman"/>
                <w:b/>
              </w:rPr>
            </w:pPr>
            <w:r w:rsidRPr="00DC6736">
              <w:rPr>
                <w:rFonts w:ascii="Times New Roman" w:hAnsi="Times New Roman" w:cs="Times New Roman"/>
                <w:b/>
              </w:rPr>
              <w:t>Razem:</w:t>
            </w:r>
          </w:p>
        </w:tc>
        <w:tc>
          <w:tcPr>
            <w:tcW w:w="991" w:type="dxa"/>
          </w:tcPr>
          <w:p w:rsidR="00402027" w:rsidRPr="00DC6736" w:rsidRDefault="00402027" w:rsidP="004764D5">
            <w:pPr>
              <w:spacing w:before="100" w:beforeAutospacing="1"/>
              <w:ind w:firstLine="0"/>
              <w:jc w:val="right"/>
              <w:rPr>
                <w:rFonts w:ascii="Times New Roman" w:hAnsi="Times New Roman" w:cs="Times New Roman"/>
                <w:b/>
              </w:rPr>
            </w:pPr>
            <w:r w:rsidRPr="00DC6736">
              <w:rPr>
                <w:rFonts w:ascii="Times New Roman" w:hAnsi="Times New Roman" w:cs="Times New Roman"/>
                <w:b/>
              </w:rPr>
              <w:t>3 197</w:t>
            </w:r>
          </w:p>
        </w:tc>
        <w:tc>
          <w:tcPr>
            <w:tcW w:w="2128" w:type="dxa"/>
          </w:tcPr>
          <w:p w:rsidR="00402027" w:rsidRPr="00DC6736" w:rsidRDefault="0040202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420</w:t>
            </w:r>
          </w:p>
        </w:tc>
        <w:tc>
          <w:tcPr>
            <w:tcW w:w="2551" w:type="dxa"/>
          </w:tcPr>
          <w:p w:rsidR="00402027" w:rsidRPr="00DC6736" w:rsidRDefault="00402027" w:rsidP="004764D5">
            <w:pPr>
              <w:spacing w:before="100" w:beforeAutospacing="1"/>
              <w:ind w:firstLine="0"/>
              <w:jc w:val="right"/>
              <w:rPr>
                <w:rFonts w:ascii="Times New Roman" w:hAnsi="Times New Roman" w:cs="Times New Roman"/>
              </w:rPr>
            </w:pPr>
          </w:p>
        </w:tc>
      </w:tr>
    </w:tbl>
    <w:p w:rsidR="009B6131" w:rsidRPr="00A86A01" w:rsidRDefault="009B6131" w:rsidP="009B6131">
      <w:pPr>
        <w:spacing w:before="100" w:beforeAutospacing="1" w:line="240" w:lineRule="auto"/>
        <w:ind w:firstLine="0"/>
        <w:rPr>
          <w:rFonts w:ascii="Times New Roman" w:hAnsi="Times New Roman" w:cs="Times New Roman"/>
          <w:i/>
          <w:sz w:val="22"/>
        </w:rPr>
      </w:pPr>
      <w:r w:rsidRPr="00A86A01">
        <w:rPr>
          <w:rFonts w:ascii="Times New Roman" w:hAnsi="Times New Roman" w:cs="Times New Roman"/>
          <w:i/>
          <w:sz w:val="22"/>
        </w:rPr>
        <w:t>Tab. 2 Zestawienie udziału ludności w wieku poprodukcyjnym w ludności ogółem na danym obszarze w miejscowościach Gminy Bobrowniki</w:t>
      </w:r>
      <w:r w:rsidR="002547E2">
        <w:rPr>
          <w:rFonts w:ascii="Times New Roman" w:hAnsi="Times New Roman" w:cs="Times New Roman"/>
          <w:i/>
          <w:sz w:val="22"/>
        </w:rPr>
        <w:t xml:space="preserve"> (średnia dla wszystkich miejscowości Gminy Bobrowniki: </w:t>
      </w:r>
      <w:r w:rsidR="00F8166A">
        <w:rPr>
          <w:rFonts w:ascii="Times New Roman" w:hAnsi="Times New Roman" w:cs="Times New Roman"/>
          <w:i/>
          <w:sz w:val="22"/>
        </w:rPr>
        <w:t>13,14</w:t>
      </w:r>
      <w:r w:rsidR="002547E2">
        <w:rPr>
          <w:rFonts w:ascii="Times New Roman" w:hAnsi="Times New Roman" w:cs="Times New Roman"/>
          <w:i/>
          <w:sz w:val="22"/>
        </w:rPr>
        <w:t xml:space="preserve">  %) </w:t>
      </w:r>
    </w:p>
    <w:p w:rsidR="009B6131" w:rsidRPr="00DC6736" w:rsidRDefault="009B6131" w:rsidP="009B6131">
      <w:pPr>
        <w:spacing w:before="100" w:beforeAutospacing="1" w:line="240" w:lineRule="auto"/>
        <w:ind w:firstLine="0"/>
        <w:rPr>
          <w:rFonts w:ascii="Times New Roman" w:hAnsi="Times New Roman" w:cs="Times New Roman"/>
          <w:b/>
          <w:sz w:val="22"/>
        </w:rPr>
      </w:pPr>
    </w:p>
    <w:p w:rsidR="00D4018A" w:rsidRPr="00DC6736" w:rsidRDefault="00D4018A" w:rsidP="004764D5">
      <w:pPr>
        <w:spacing w:before="100" w:beforeAutospacing="1" w:line="240" w:lineRule="auto"/>
        <w:ind w:firstLine="0"/>
        <w:rPr>
          <w:rFonts w:ascii="Times New Roman" w:hAnsi="Times New Roman" w:cs="Times New Roman"/>
          <w:sz w:val="22"/>
        </w:rPr>
      </w:pPr>
    </w:p>
    <w:p w:rsidR="00D4018A" w:rsidRPr="00DC6736" w:rsidRDefault="001F6C20" w:rsidP="00245EFC">
      <w:pPr>
        <w:spacing w:before="100" w:beforeAutospacing="1" w:line="240" w:lineRule="auto"/>
        <w:ind w:left="-851" w:firstLine="0"/>
        <w:rPr>
          <w:rFonts w:ascii="Times New Roman" w:hAnsi="Times New Roman" w:cs="Times New Roman"/>
          <w:sz w:val="22"/>
        </w:rPr>
      </w:pPr>
      <w:r>
        <w:rPr>
          <w:rFonts w:ascii="Times New Roman" w:hAnsi="Times New Roman" w:cs="Times New Roman"/>
          <w:noProof/>
          <w:sz w:val="22"/>
        </w:rPr>
        <w:lastRenderedPageBreak/>
        <w:pict>
          <v:shapetype id="_x0000_t32" coordsize="21600,21600" o:spt="32" o:oned="t" path="m,l21600,21600e" filled="f">
            <v:path arrowok="t" fillok="f" o:connecttype="none"/>
            <o:lock v:ext="edit" shapetype="t"/>
          </v:shapetype>
          <v:shape id="_x0000_s1044" type="#_x0000_t32" style="position:absolute;left:0;text-align:left;margin-left:-12.15pt;margin-top:151.5pt;width:495.85pt;height:.05pt;z-index:251692032" o:connectortype="straight" strokecolor="red"/>
        </w:pict>
      </w:r>
      <w:r w:rsidR="00D4018A" w:rsidRPr="00DC6736">
        <w:rPr>
          <w:rFonts w:ascii="Times New Roman" w:hAnsi="Times New Roman" w:cs="Times New Roman"/>
          <w:noProof/>
          <w:sz w:val="22"/>
        </w:rPr>
        <w:drawing>
          <wp:inline distT="0" distB="0" distL="0" distR="0">
            <wp:extent cx="6819495" cy="4114800"/>
            <wp:effectExtent l="19050" t="0" r="19455"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13A69" w:rsidRPr="00DC6736" w:rsidRDefault="00F13A69" w:rsidP="004764D5">
      <w:pPr>
        <w:spacing w:before="100" w:beforeAutospacing="1" w:line="240" w:lineRule="auto"/>
        <w:ind w:firstLine="0"/>
        <w:rPr>
          <w:rFonts w:ascii="Times New Roman" w:hAnsi="Times New Roman" w:cs="Times New Roman"/>
          <w:sz w:val="22"/>
        </w:rPr>
      </w:pPr>
    </w:p>
    <w:p w:rsidR="004265C9" w:rsidRPr="00A86A01" w:rsidRDefault="004265C9" w:rsidP="004764D5">
      <w:pPr>
        <w:spacing w:before="100" w:beforeAutospacing="1" w:line="240" w:lineRule="auto"/>
        <w:ind w:firstLine="0"/>
        <w:rPr>
          <w:rFonts w:ascii="Times New Roman" w:hAnsi="Times New Roman" w:cs="Times New Roman"/>
          <w:i/>
          <w:sz w:val="22"/>
        </w:rPr>
      </w:pPr>
      <w:r w:rsidRPr="00A86A01">
        <w:rPr>
          <w:rFonts w:ascii="Times New Roman" w:hAnsi="Times New Roman" w:cs="Times New Roman"/>
          <w:i/>
          <w:sz w:val="22"/>
        </w:rPr>
        <w:t>Wykres nr 1. Udział ludności w wieku poprodukcyjnym w ludności ogółem na danym obszarze</w:t>
      </w:r>
    </w:p>
    <w:p w:rsidR="009824ED" w:rsidRPr="00DC6736" w:rsidRDefault="006D33CD" w:rsidP="004764D5">
      <w:pPr>
        <w:spacing w:before="100" w:beforeAutospacing="1" w:line="240" w:lineRule="auto"/>
        <w:ind w:firstLine="0"/>
        <w:rPr>
          <w:rFonts w:ascii="Times New Roman" w:hAnsi="Times New Roman" w:cs="Times New Roman"/>
          <w:sz w:val="22"/>
        </w:rPr>
      </w:pPr>
      <w:r w:rsidRPr="00DC6736">
        <w:rPr>
          <w:rFonts w:ascii="Times New Roman" w:hAnsi="Times New Roman" w:cs="Times New Roman"/>
          <w:sz w:val="22"/>
        </w:rPr>
        <w:t xml:space="preserve">Wartości mniej korzystne niż średnia dla wszystkich miejscowości na terenie Gminy Bobrowniki dla wskaźnika </w:t>
      </w:r>
      <w:r w:rsidRPr="00DC6736">
        <w:rPr>
          <w:rFonts w:ascii="Times New Roman" w:hAnsi="Times New Roman" w:cs="Times New Roman"/>
          <w:i/>
          <w:sz w:val="22"/>
        </w:rPr>
        <w:t>udział ludności w wieku poprodukcyjnym w ludności ogółem na danym obszarze</w:t>
      </w:r>
      <w:r w:rsidRPr="00DC6736">
        <w:rPr>
          <w:rFonts w:ascii="Times New Roman" w:hAnsi="Times New Roman" w:cs="Times New Roman"/>
          <w:sz w:val="22"/>
        </w:rPr>
        <w:t xml:space="preserve"> odnotowano w miejscowościach Polichnowo – Piaski, Stara Rzeczna, Stare Rybitwy, Rachcin – Okrągła, Rachcinek, Bobrownickie Pole, Stary Bógpomóż, Bobrowniki. </w:t>
      </w:r>
    </w:p>
    <w:p w:rsidR="00C4757F" w:rsidRPr="00DC6736" w:rsidRDefault="00C4757F" w:rsidP="004764D5">
      <w:pPr>
        <w:spacing w:before="100" w:beforeAutospacing="1" w:line="240" w:lineRule="auto"/>
        <w:ind w:firstLine="0"/>
        <w:rPr>
          <w:rFonts w:ascii="Times New Roman" w:hAnsi="Times New Roman" w:cs="Times New Roman"/>
          <w:sz w:val="22"/>
        </w:rPr>
      </w:pPr>
    </w:p>
    <w:p w:rsidR="00C4757F" w:rsidRPr="00DC6736" w:rsidRDefault="00C4757F" w:rsidP="004764D5">
      <w:pPr>
        <w:spacing w:before="100" w:beforeAutospacing="1" w:line="240" w:lineRule="auto"/>
        <w:ind w:firstLine="0"/>
        <w:rPr>
          <w:rFonts w:ascii="Times New Roman" w:hAnsi="Times New Roman" w:cs="Times New Roman"/>
          <w:sz w:val="22"/>
        </w:rPr>
      </w:pPr>
    </w:p>
    <w:p w:rsidR="00C4757F" w:rsidRPr="00DC6736" w:rsidRDefault="00C4757F" w:rsidP="004764D5">
      <w:pPr>
        <w:spacing w:before="100" w:beforeAutospacing="1" w:line="240" w:lineRule="auto"/>
        <w:ind w:firstLine="0"/>
        <w:rPr>
          <w:rFonts w:ascii="Times New Roman" w:hAnsi="Times New Roman" w:cs="Times New Roman"/>
          <w:sz w:val="22"/>
        </w:rPr>
      </w:pPr>
    </w:p>
    <w:p w:rsidR="00C4757F" w:rsidRPr="00DC6736" w:rsidRDefault="00C4757F" w:rsidP="004764D5">
      <w:pPr>
        <w:spacing w:before="100" w:beforeAutospacing="1" w:line="240" w:lineRule="auto"/>
        <w:ind w:firstLine="0"/>
        <w:rPr>
          <w:rFonts w:ascii="Times New Roman" w:hAnsi="Times New Roman" w:cs="Times New Roman"/>
          <w:sz w:val="22"/>
        </w:rPr>
      </w:pPr>
    </w:p>
    <w:p w:rsidR="00C4757F" w:rsidRPr="00DC6736" w:rsidRDefault="00C4757F" w:rsidP="004764D5">
      <w:pPr>
        <w:spacing w:before="100" w:beforeAutospacing="1" w:line="240" w:lineRule="auto"/>
        <w:ind w:firstLine="0"/>
        <w:rPr>
          <w:rFonts w:ascii="Times New Roman" w:hAnsi="Times New Roman" w:cs="Times New Roman"/>
          <w:sz w:val="22"/>
        </w:rPr>
      </w:pPr>
    </w:p>
    <w:p w:rsidR="00C4757F" w:rsidRPr="00DC6736" w:rsidRDefault="00C4757F" w:rsidP="004764D5">
      <w:pPr>
        <w:spacing w:before="100" w:beforeAutospacing="1" w:line="240" w:lineRule="auto"/>
        <w:ind w:firstLine="0"/>
        <w:rPr>
          <w:rFonts w:ascii="Times New Roman" w:hAnsi="Times New Roman" w:cs="Times New Roman"/>
          <w:sz w:val="22"/>
        </w:rPr>
      </w:pPr>
    </w:p>
    <w:p w:rsidR="00C4757F" w:rsidRPr="00DC6736" w:rsidRDefault="00C4757F" w:rsidP="004764D5">
      <w:pPr>
        <w:spacing w:before="100" w:beforeAutospacing="1" w:line="240" w:lineRule="auto"/>
        <w:ind w:firstLine="0"/>
        <w:rPr>
          <w:rFonts w:ascii="Times New Roman" w:hAnsi="Times New Roman" w:cs="Times New Roman"/>
          <w:sz w:val="22"/>
        </w:rPr>
      </w:pPr>
    </w:p>
    <w:p w:rsidR="00C4757F" w:rsidRDefault="00C4757F" w:rsidP="004764D5">
      <w:pPr>
        <w:spacing w:before="100" w:beforeAutospacing="1" w:line="240" w:lineRule="auto"/>
        <w:ind w:firstLine="0"/>
        <w:rPr>
          <w:rFonts w:ascii="Times New Roman" w:hAnsi="Times New Roman" w:cs="Times New Roman"/>
          <w:sz w:val="22"/>
        </w:rPr>
      </w:pPr>
    </w:p>
    <w:p w:rsidR="007D20BB" w:rsidRPr="00DC6736" w:rsidRDefault="007D20BB" w:rsidP="004764D5">
      <w:pPr>
        <w:spacing w:before="100" w:beforeAutospacing="1" w:line="240" w:lineRule="auto"/>
        <w:ind w:firstLine="0"/>
        <w:rPr>
          <w:rFonts w:ascii="Times New Roman" w:hAnsi="Times New Roman" w:cs="Times New Roman"/>
          <w:sz w:val="22"/>
        </w:rPr>
      </w:pPr>
    </w:p>
    <w:p w:rsidR="00C4757F" w:rsidRPr="00DC6736" w:rsidRDefault="00C4757F" w:rsidP="004764D5">
      <w:pPr>
        <w:spacing w:before="100" w:beforeAutospacing="1" w:line="240" w:lineRule="auto"/>
        <w:ind w:firstLine="0"/>
        <w:rPr>
          <w:rFonts w:ascii="Times New Roman" w:hAnsi="Times New Roman" w:cs="Times New Roman"/>
          <w:sz w:val="22"/>
        </w:rPr>
      </w:pPr>
    </w:p>
    <w:p w:rsidR="00F13A69" w:rsidRPr="00DC6736" w:rsidRDefault="00F13A69" w:rsidP="004764D5">
      <w:pPr>
        <w:spacing w:before="100" w:beforeAutospacing="1" w:line="240" w:lineRule="auto"/>
        <w:ind w:firstLine="0"/>
        <w:rPr>
          <w:rFonts w:ascii="Times New Roman" w:hAnsi="Times New Roman" w:cs="Times New Roman"/>
          <w:sz w:val="22"/>
        </w:rPr>
      </w:pPr>
    </w:p>
    <w:p w:rsidR="005863AD" w:rsidRPr="005F2272" w:rsidRDefault="007C32BB" w:rsidP="00484FB8">
      <w:pPr>
        <w:pStyle w:val="Akapitzlist"/>
        <w:numPr>
          <w:ilvl w:val="1"/>
          <w:numId w:val="36"/>
        </w:numPr>
        <w:spacing w:before="100" w:beforeAutospacing="1" w:line="240" w:lineRule="auto"/>
        <w:rPr>
          <w:rFonts w:ascii="Times New Roman" w:hAnsi="Times New Roman" w:cs="Times New Roman"/>
          <w:b/>
          <w:sz w:val="22"/>
        </w:rPr>
      </w:pPr>
      <w:r w:rsidRPr="005F2272">
        <w:rPr>
          <w:rFonts w:ascii="Times New Roman" w:hAnsi="Times New Roman" w:cs="Times New Roman"/>
          <w:b/>
          <w:sz w:val="22"/>
        </w:rPr>
        <w:t>U</w:t>
      </w:r>
      <w:r w:rsidR="00243863" w:rsidRPr="005F2272">
        <w:rPr>
          <w:rFonts w:ascii="Times New Roman" w:hAnsi="Times New Roman" w:cs="Times New Roman"/>
          <w:b/>
          <w:sz w:val="22"/>
        </w:rPr>
        <w:t>dział bezrobotnych w ludności w wieku produkcyjnym na danym obszarze</w:t>
      </w:r>
    </w:p>
    <w:tbl>
      <w:tblPr>
        <w:tblStyle w:val="Tabela-Siatka"/>
        <w:tblW w:w="9214" w:type="dxa"/>
        <w:tblInd w:w="108" w:type="dxa"/>
        <w:tblLayout w:type="fixed"/>
        <w:tblLook w:val="04A0"/>
      </w:tblPr>
      <w:tblGrid>
        <w:gridCol w:w="709"/>
        <w:gridCol w:w="2835"/>
        <w:gridCol w:w="1701"/>
        <w:gridCol w:w="1418"/>
        <w:gridCol w:w="2551"/>
      </w:tblGrid>
      <w:tr w:rsidR="006D33CD" w:rsidRPr="00DC6736" w:rsidTr="00C4757F">
        <w:trPr>
          <w:trHeight w:val="364"/>
        </w:trPr>
        <w:tc>
          <w:tcPr>
            <w:tcW w:w="709" w:type="dxa"/>
            <w:vMerge w:val="restart"/>
            <w:shd w:val="clear" w:color="auto" w:fill="C2D69B" w:themeFill="accent3" w:themeFillTint="99"/>
          </w:tcPr>
          <w:p w:rsidR="006D33CD" w:rsidRPr="00DC6736" w:rsidRDefault="006D33CD" w:rsidP="004764D5">
            <w:pPr>
              <w:spacing w:before="100" w:beforeAutospacing="1"/>
              <w:ind w:firstLine="0"/>
              <w:rPr>
                <w:rFonts w:ascii="Times New Roman" w:hAnsi="Times New Roman" w:cs="Times New Roman"/>
              </w:rPr>
            </w:pPr>
            <w:r w:rsidRPr="00DC6736">
              <w:rPr>
                <w:rFonts w:ascii="Times New Roman" w:hAnsi="Times New Roman" w:cs="Times New Roman"/>
              </w:rPr>
              <w:t>L.p.</w:t>
            </w:r>
          </w:p>
        </w:tc>
        <w:tc>
          <w:tcPr>
            <w:tcW w:w="2835" w:type="dxa"/>
            <w:vMerge w:val="restart"/>
            <w:shd w:val="clear" w:color="auto" w:fill="C2D69B" w:themeFill="accent3" w:themeFillTint="99"/>
          </w:tcPr>
          <w:p w:rsidR="006D33CD" w:rsidRPr="00DC6736" w:rsidRDefault="006D33CD"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Nazwa miejscowości stosowana w Urzędzie Stanu Cywilnego w Bobrownikach </w:t>
            </w:r>
          </w:p>
        </w:tc>
        <w:tc>
          <w:tcPr>
            <w:tcW w:w="5670" w:type="dxa"/>
            <w:gridSpan w:val="3"/>
            <w:tcBorders>
              <w:bottom w:val="single" w:sz="4" w:space="0" w:color="auto"/>
            </w:tcBorders>
            <w:shd w:val="clear" w:color="auto" w:fill="C2D69B" w:themeFill="accent3" w:themeFillTint="99"/>
          </w:tcPr>
          <w:p w:rsidR="006D33CD" w:rsidRPr="00DC6736" w:rsidRDefault="006D33CD" w:rsidP="004764D5">
            <w:pPr>
              <w:spacing w:before="100" w:beforeAutospacing="1"/>
              <w:ind w:firstLine="0"/>
              <w:jc w:val="center"/>
              <w:rPr>
                <w:rFonts w:ascii="Times New Roman" w:hAnsi="Times New Roman" w:cs="Times New Roman"/>
              </w:rPr>
            </w:pPr>
            <w:r w:rsidRPr="00DC6736">
              <w:rPr>
                <w:rFonts w:ascii="Times New Roman" w:hAnsi="Times New Roman" w:cs="Times New Roman"/>
              </w:rPr>
              <w:t>Liczba mieszkańców miejscowości</w:t>
            </w:r>
          </w:p>
        </w:tc>
      </w:tr>
      <w:tr w:rsidR="006D33CD" w:rsidRPr="00DC6736" w:rsidTr="000433F4">
        <w:trPr>
          <w:trHeight w:val="764"/>
        </w:trPr>
        <w:tc>
          <w:tcPr>
            <w:tcW w:w="709" w:type="dxa"/>
            <w:vMerge/>
            <w:tcBorders>
              <w:bottom w:val="single" w:sz="4" w:space="0" w:color="000000" w:themeColor="text1"/>
            </w:tcBorders>
            <w:shd w:val="clear" w:color="auto" w:fill="C2D69B" w:themeFill="accent3" w:themeFillTint="99"/>
          </w:tcPr>
          <w:p w:rsidR="006D33CD" w:rsidRPr="00DC6736" w:rsidRDefault="006D33CD" w:rsidP="004764D5">
            <w:pPr>
              <w:spacing w:before="100" w:beforeAutospacing="1"/>
              <w:ind w:firstLine="0"/>
              <w:rPr>
                <w:rFonts w:ascii="Times New Roman" w:hAnsi="Times New Roman" w:cs="Times New Roman"/>
              </w:rPr>
            </w:pPr>
          </w:p>
        </w:tc>
        <w:tc>
          <w:tcPr>
            <w:tcW w:w="2835" w:type="dxa"/>
            <w:vMerge/>
            <w:tcBorders>
              <w:bottom w:val="single" w:sz="4" w:space="0" w:color="000000" w:themeColor="text1"/>
            </w:tcBorders>
            <w:shd w:val="clear" w:color="auto" w:fill="C2D69B" w:themeFill="accent3" w:themeFillTint="99"/>
          </w:tcPr>
          <w:p w:rsidR="006D33CD" w:rsidRPr="00DC6736" w:rsidRDefault="006D33CD" w:rsidP="004764D5">
            <w:pPr>
              <w:spacing w:before="100" w:beforeAutospacing="1"/>
              <w:ind w:firstLine="0"/>
              <w:rPr>
                <w:rFonts w:ascii="Times New Roman" w:hAnsi="Times New Roman" w:cs="Times New Roman"/>
              </w:rPr>
            </w:pPr>
          </w:p>
        </w:tc>
        <w:tc>
          <w:tcPr>
            <w:tcW w:w="1701" w:type="dxa"/>
            <w:tcBorders>
              <w:top w:val="single" w:sz="4" w:space="0" w:color="auto"/>
              <w:bottom w:val="single" w:sz="4" w:space="0" w:color="000000" w:themeColor="text1"/>
            </w:tcBorders>
            <w:shd w:val="clear" w:color="auto" w:fill="C2D69B" w:themeFill="accent3" w:themeFillTint="99"/>
          </w:tcPr>
          <w:p w:rsidR="006D33CD"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w tym w </w:t>
            </w:r>
            <w:r w:rsidR="008F286E" w:rsidRPr="00DC6736">
              <w:rPr>
                <w:rFonts w:ascii="Times New Roman" w:hAnsi="Times New Roman" w:cs="Times New Roman"/>
              </w:rPr>
              <w:t xml:space="preserve">wieku </w:t>
            </w:r>
            <w:r w:rsidR="008F286E" w:rsidRPr="00DC6736">
              <w:rPr>
                <w:rFonts w:ascii="Times New Roman" w:hAnsi="Times New Roman" w:cs="Times New Roman"/>
                <w:b/>
              </w:rPr>
              <w:t>produkcyjnym</w:t>
            </w:r>
            <w:r w:rsidR="008F286E" w:rsidRPr="00DC6736">
              <w:rPr>
                <w:rFonts w:ascii="Times New Roman" w:hAnsi="Times New Roman" w:cs="Times New Roman"/>
              </w:rPr>
              <w:t xml:space="preserve"> </w:t>
            </w:r>
          </w:p>
        </w:tc>
        <w:tc>
          <w:tcPr>
            <w:tcW w:w="1418" w:type="dxa"/>
            <w:tcBorders>
              <w:top w:val="single" w:sz="4" w:space="0" w:color="auto"/>
              <w:bottom w:val="single" w:sz="4" w:space="0" w:color="000000" w:themeColor="text1"/>
            </w:tcBorders>
            <w:shd w:val="clear" w:color="auto" w:fill="C2D69B" w:themeFill="accent3" w:themeFillTint="99"/>
          </w:tcPr>
          <w:p w:rsidR="006D33CD"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w tym bezrobotnych </w:t>
            </w:r>
          </w:p>
        </w:tc>
        <w:tc>
          <w:tcPr>
            <w:tcW w:w="2551" w:type="dxa"/>
            <w:tcBorders>
              <w:top w:val="single" w:sz="4" w:space="0" w:color="auto"/>
              <w:bottom w:val="single" w:sz="4" w:space="0" w:color="000000" w:themeColor="text1"/>
            </w:tcBorders>
            <w:shd w:val="clear" w:color="auto" w:fill="C2D69B" w:themeFill="accent3" w:themeFillTint="99"/>
          </w:tcPr>
          <w:p w:rsidR="006D33CD" w:rsidRPr="00DC6736" w:rsidRDefault="006D33CD" w:rsidP="004764D5">
            <w:pPr>
              <w:spacing w:before="100" w:beforeAutospacing="1"/>
              <w:ind w:firstLine="0"/>
              <w:rPr>
                <w:rFonts w:ascii="Times New Roman" w:hAnsi="Times New Roman" w:cs="Times New Roman"/>
              </w:rPr>
            </w:pPr>
            <w:r w:rsidRPr="00DC6736">
              <w:rPr>
                <w:rFonts w:ascii="Times New Roman" w:hAnsi="Times New Roman" w:cs="Times New Roman"/>
              </w:rPr>
              <w:t>udział bezrobotnych w ludności w wieku produkcyjnym na danym obszarze [%]</w:t>
            </w:r>
          </w:p>
        </w:tc>
      </w:tr>
      <w:tr w:rsidR="008F286E" w:rsidRPr="00DC6736" w:rsidTr="000433F4">
        <w:tc>
          <w:tcPr>
            <w:tcW w:w="709" w:type="dxa"/>
            <w:shd w:val="clear" w:color="auto" w:fill="BFBFBF" w:themeFill="background1" w:themeFillShade="BF"/>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1.</w:t>
            </w:r>
          </w:p>
        </w:tc>
        <w:tc>
          <w:tcPr>
            <w:tcW w:w="2835" w:type="dxa"/>
            <w:shd w:val="clear" w:color="auto" w:fill="BFBFBF" w:themeFill="background1" w:themeFillShade="BF"/>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Białe Błota</w:t>
            </w:r>
          </w:p>
        </w:tc>
        <w:tc>
          <w:tcPr>
            <w:tcW w:w="1701" w:type="dxa"/>
            <w:shd w:val="clear" w:color="auto" w:fill="BFBFBF" w:themeFill="background1" w:themeFillShade="BF"/>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40</w:t>
            </w:r>
          </w:p>
        </w:tc>
        <w:tc>
          <w:tcPr>
            <w:tcW w:w="1418" w:type="dxa"/>
            <w:shd w:val="clear" w:color="auto" w:fill="BFBFBF" w:themeFill="background1" w:themeFillShade="BF"/>
          </w:tcPr>
          <w:p w:rsidR="008F286E"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6</w:t>
            </w:r>
          </w:p>
        </w:tc>
        <w:tc>
          <w:tcPr>
            <w:tcW w:w="2551" w:type="dxa"/>
            <w:shd w:val="clear" w:color="auto" w:fill="BFBFBF" w:themeFill="background1" w:themeFillShade="BF"/>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15,00 %</w:t>
            </w:r>
          </w:p>
        </w:tc>
      </w:tr>
      <w:tr w:rsidR="008F286E" w:rsidRPr="00DC6736" w:rsidTr="000433F4">
        <w:tc>
          <w:tcPr>
            <w:tcW w:w="709" w:type="dxa"/>
            <w:shd w:val="clear" w:color="auto" w:fill="auto"/>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2.</w:t>
            </w:r>
          </w:p>
        </w:tc>
        <w:tc>
          <w:tcPr>
            <w:tcW w:w="2835" w:type="dxa"/>
            <w:shd w:val="clear" w:color="auto" w:fill="auto"/>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Białe Błota – Dębowiec </w:t>
            </w:r>
          </w:p>
        </w:tc>
        <w:tc>
          <w:tcPr>
            <w:tcW w:w="1701" w:type="dxa"/>
            <w:shd w:val="clear" w:color="auto" w:fill="auto"/>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8</w:t>
            </w:r>
          </w:p>
        </w:tc>
        <w:tc>
          <w:tcPr>
            <w:tcW w:w="1418" w:type="dxa"/>
            <w:shd w:val="clear" w:color="auto" w:fill="auto"/>
          </w:tcPr>
          <w:p w:rsidR="008F286E"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c>
          <w:tcPr>
            <w:tcW w:w="2551" w:type="dxa"/>
            <w:shd w:val="clear" w:color="auto" w:fill="auto"/>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0,00 %</w:t>
            </w:r>
          </w:p>
        </w:tc>
      </w:tr>
      <w:tr w:rsidR="008F286E" w:rsidRPr="00DC6736" w:rsidTr="000433F4">
        <w:tc>
          <w:tcPr>
            <w:tcW w:w="709" w:type="dxa"/>
            <w:tcBorders>
              <w:bottom w:val="single" w:sz="4" w:space="0" w:color="000000" w:themeColor="text1"/>
            </w:tcBorders>
            <w:shd w:val="clear" w:color="auto" w:fill="auto"/>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3.</w:t>
            </w:r>
          </w:p>
        </w:tc>
        <w:tc>
          <w:tcPr>
            <w:tcW w:w="2835" w:type="dxa"/>
            <w:tcBorders>
              <w:bottom w:val="single" w:sz="4" w:space="0" w:color="000000" w:themeColor="text1"/>
            </w:tcBorders>
            <w:shd w:val="clear" w:color="auto" w:fill="auto"/>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Bobrownickie Pole </w:t>
            </w:r>
          </w:p>
        </w:tc>
        <w:tc>
          <w:tcPr>
            <w:tcW w:w="1701" w:type="dxa"/>
            <w:tcBorders>
              <w:bottom w:val="single" w:sz="4" w:space="0" w:color="000000" w:themeColor="text1"/>
            </w:tcBorders>
            <w:shd w:val="clear" w:color="auto" w:fill="auto"/>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373</w:t>
            </w:r>
          </w:p>
        </w:tc>
        <w:tc>
          <w:tcPr>
            <w:tcW w:w="1418" w:type="dxa"/>
            <w:tcBorders>
              <w:bottom w:val="single" w:sz="4" w:space="0" w:color="000000" w:themeColor="text1"/>
            </w:tcBorders>
            <w:shd w:val="clear" w:color="auto" w:fill="auto"/>
          </w:tcPr>
          <w:p w:rsidR="008F286E"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39</w:t>
            </w:r>
          </w:p>
        </w:tc>
        <w:tc>
          <w:tcPr>
            <w:tcW w:w="2551" w:type="dxa"/>
            <w:tcBorders>
              <w:bottom w:val="single" w:sz="4" w:space="0" w:color="000000" w:themeColor="text1"/>
            </w:tcBorders>
            <w:shd w:val="clear" w:color="auto" w:fill="auto"/>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10,46 %</w:t>
            </w:r>
          </w:p>
        </w:tc>
      </w:tr>
      <w:tr w:rsidR="008F286E" w:rsidRPr="00DC6736" w:rsidTr="000433F4">
        <w:tc>
          <w:tcPr>
            <w:tcW w:w="709" w:type="dxa"/>
            <w:shd w:val="clear" w:color="auto" w:fill="auto"/>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4.</w:t>
            </w:r>
          </w:p>
        </w:tc>
        <w:tc>
          <w:tcPr>
            <w:tcW w:w="2835" w:type="dxa"/>
            <w:shd w:val="clear" w:color="auto" w:fill="auto"/>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Bobrowniki</w:t>
            </w:r>
          </w:p>
        </w:tc>
        <w:tc>
          <w:tcPr>
            <w:tcW w:w="1701" w:type="dxa"/>
            <w:shd w:val="clear" w:color="auto" w:fill="auto"/>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728</w:t>
            </w:r>
          </w:p>
        </w:tc>
        <w:tc>
          <w:tcPr>
            <w:tcW w:w="1418" w:type="dxa"/>
            <w:shd w:val="clear" w:color="auto" w:fill="auto"/>
          </w:tcPr>
          <w:p w:rsidR="008F286E"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76</w:t>
            </w:r>
          </w:p>
        </w:tc>
        <w:tc>
          <w:tcPr>
            <w:tcW w:w="2551" w:type="dxa"/>
            <w:shd w:val="clear" w:color="auto" w:fill="auto"/>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10,44 %</w:t>
            </w:r>
          </w:p>
        </w:tc>
      </w:tr>
      <w:tr w:rsidR="008F286E" w:rsidRPr="00DC6736" w:rsidTr="000433F4">
        <w:tc>
          <w:tcPr>
            <w:tcW w:w="709" w:type="dxa"/>
            <w:tcBorders>
              <w:bottom w:val="single" w:sz="4" w:space="0" w:color="000000" w:themeColor="text1"/>
            </w:tcBorders>
            <w:shd w:val="clear" w:color="auto" w:fill="auto"/>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5.</w:t>
            </w:r>
          </w:p>
        </w:tc>
        <w:tc>
          <w:tcPr>
            <w:tcW w:w="2835" w:type="dxa"/>
            <w:tcBorders>
              <w:bottom w:val="single" w:sz="4" w:space="0" w:color="000000" w:themeColor="text1"/>
            </w:tcBorders>
            <w:shd w:val="clear" w:color="auto" w:fill="auto"/>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Nowy Bógpomóż</w:t>
            </w:r>
          </w:p>
        </w:tc>
        <w:tc>
          <w:tcPr>
            <w:tcW w:w="1701" w:type="dxa"/>
            <w:tcBorders>
              <w:bottom w:val="single" w:sz="4" w:space="0" w:color="000000" w:themeColor="text1"/>
            </w:tcBorders>
            <w:shd w:val="clear" w:color="auto" w:fill="auto"/>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45</w:t>
            </w:r>
          </w:p>
        </w:tc>
        <w:tc>
          <w:tcPr>
            <w:tcW w:w="1418" w:type="dxa"/>
            <w:tcBorders>
              <w:bottom w:val="single" w:sz="4" w:space="0" w:color="000000" w:themeColor="text1"/>
            </w:tcBorders>
            <w:shd w:val="clear" w:color="auto" w:fill="auto"/>
          </w:tcPr>
          <w:p w:rsidR="008F286E"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w:t>
            </w:r>
          </w:p>
        </w:tc>
        <w:tc>
          <w:tcPr>
            <w:tcW w:w="2551" w:type="dxa"/>
            <w:tcBorders>
              <w:bottom w:val="single" w:sz="4" w:space="0" w:color="000000" w:themeColor="text1"/>
            </w:tcBorders>
            <w:shd w:val="clear" w:color="auto" w:fill="auto"/>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2,22 %</w:t>
            </w:r>
          </w:p>
        </w:tc>
      </w:tr>
      <w:tr w:rsidR="008F286E" w:rsidRPr="00DC6736" w:rsidTr="000433F4">
        <w:tc>
          <w:tcPr>
            <w:tcW w:w="709" w:type="dxa"/>
            <w:shd w:val="clear" w:color="auto" w:fill="BFBFBF" w:themeFill="background1" w:themeFillShade="BF"/>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6.</w:t>
            </w:r>
          </w:p>
        </w:tc>
        <w:tc>
          <w:tcPr>
            <w:tcW w:w="2835" w:type="dxa"/>
            <w:shd w:val="clear" w:color="auto" w:fill="BFBFBF" w:themeFill="background1" w:themeFillShade="BF"/>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Brzustowa </w:t>
            </w:r>
          </w:p>
        </w:tc>
        <w:tc>
          <w:tcPr>
            <w:tcW w:w="1701" w:type="dxa"/>
            <w:shd w:val="clear" w:color="auto" w:fill="BFBFBF" w:themeFill="background1" w:themeFillShade="BF"/>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20</w:t>
            </w:r>
          </w:p>
        </w:tc>
        <w:tc>
          <w:tcPr>
            <w:tcW w:w="1418" w:type="dxa"/>
            <w:shd w:val="clear" w:color="auto" w:fill="BFBFBF" w:themeFill="background1" w:themeFillShade="BF"/>
          </w:tcPr>
          <w:p w:rsidR="008F286E"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w:t>
            </w:r>
          </w:p>
        </w:tc>
        <w:tc>
          <w:tcPr>
            <w:tcW w:w="2551" w:type="dxa"/>
            <w:shd w:val="clear" w:color="auto" w:fill="BFBFBF" w:themeFill="background1" w:themeFillShade="BF"/>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15,00 %</w:t>
            </w:r>
          </w:p>
        </w:tc>
      </w:tr>
      <w:tr w:rsidR="008F286E" w:rsidRPr="00DC6736" w:rsidTr="000433F4">
        <w:tc>
          <w:tcPr>
            <w:tcW w:w="709" w:type="dxa"/>
            <w:tcBorders>
              <w:bottom w:val="single" w:sz="4" w:space="0" w:color="000000" w:themeColor="text1"/>
            </w:tcBorders>
            <w:shd w:val="clear" w:color="auto" w:fill="auto"/>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7.</w:t>
            </w:r>
          </w:p>
        </w:tc>
        <w:tc>
          <w:tcPr>
            <w:tcW w:w="2835" w:type="dxa"/>
            <w:tcBorders>
              <w:bottom w:val="single" w:sz="4" w:space="0" w:color="000000" w:themeColor="text1"/>
            </w:tcBorders>
            <w:shd w:val="clear" w:color="auto" w:fill="auto"/>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Stara Rzeczna</w:t>
            </w:r>
          </w:p>
        </w:tc>
        <w:tc>
          <w:tcPr>
            <w:tcW w:w="1701" w:type="dxa"/>
            <w:tcBorders>
              <w:bottom w:val="single" w:sz="4" w:space="0" w:color="000000" w:themeColor="text1"/>
            </w:tcBorders>
            <w:shd w:val="clear" w:color="auto" w:fill="auto"/>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12</w:t>
            </w:r>
          </w:p>
        </w:tc>
        <w:tc>
          <w:tcPr>
            <w:tcW w:w="1418" w:type="dxa"/>
            <w:tcBorders>
              <w:bottom w:val="single" w:sz="4" w:space="0" w:color="000000" w:themeColor="text1"/>
            </w:tcBorders>
            <w:shd w:val="clear" w:color="auto" w:fill="auto"/>
          </w:tcPr>
          <w:p w:rsidR="008F286E"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w:t>
            </w:r>
          </w:p>
        </w:tc>
        <w:tc>
          <w:tcPr>
            <w:tcW w:w="2551" w:type="dxa"/>
            <w:tcBorders>
              <w:bottom w:val="single" w:sz="4" w:space="0" w:color="000000" w:themeColor="text1"/>
            </w:tcBorders>
            <w:shd w:val="clear" w:color="auto" w:fill="auto"/>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8,33 %</w:t>
            </w:r>
          </w:p>
        </w:tc>
      </w:tr>
      <w:tr w:rsidR="008F286E" w:rsidRPr="00DC6736" w:rsidTr="000433F4">
        <w:tc>
          <w:tcPr>
            <w:tcW w:w="709" w:type="dxa"/>
            <w:tcBorders>
              <w:bottom w:val="single" w:sz="4" w:space="0" w:color="000000" w:themeColor="text1"/>
            </w:tcBorders>
            <w:shd w:val="clear" w:color="auto" w:fill="BFBFBF" w:themeFill="background1" w:themeFillShade="BF"/>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8.</w:t>
            </w:r>
          </w:p>
        </w:tc>
        <w:tc>
          <w:tcPr>
            <w:tcW w:w="2835" w:type="dxa"/>
            <w:tcBorders>
              <w:bottom w:val="single" w:sz="4" w:space="0" w:color="000000" w:themeColor="text1"/>
            </w:tcBorders>
            <w:shd w:val="clear" w:color="auto" w:fill="BFBFBF" w:themeFill="background1" w:themeFillShade="BF"/>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Gnojno</w:t>
            </w:r>
          </w:p>
        </w:tc>
        <w:tc>
          <w:tcPr>
            <w:tcW w:w="1701" w:type="dxa"/>
            <w:tcBorders>
              <w:bottom w:val="single" w:sz="4" w:space="0" w:color="000000" w:themeColor="text1"/>
            </w:tcBorders>
            <w:shd w:val="clear" w:color="auto" w:fill="BFBFBF" w:themeFill="background1" w:themeFillShade="BF"/>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234</w:t>
            </w:r>
          </w:p>
        </w:tc>
        <w:tc>
          <w:tcPr>
            <w:tcW w:w="1418" w:type="dxa"/>
            <w:tcBorders>
              <w:bottom w:val="single" w:sz="4" w:space="0" w:color="000000" w:themeColor="text1"/>
            </w:tcBorders>
            <w:shd w:val="clear" w:color="auto" w:fill="BFBFBF" w:themeFill="background1" w:themeFillShade="BF"/>
          </w:tcPr>
          <w:p w:rsidR="008F286E"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37</w:t>
            </w:r>
          </w:p>
        </w:tc>
        <w:tc>
          <w:tcPr>
            <w:tcW w:w="2551" w:type="dxa"/>
            <w:tcBorders>
              <w:bottom w:val="single" w:sz="4" w:space="0" w:color="000000" w:themeColor="text1"/>
            </w:tcBorders>
            <w:shd w:val="clear" w:color="auto" w:fill="BFBFBF" w:themeFill="background1" w:themeFillShade="BF"/>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15,81 %</w:t>
            </w:r>
          </w:p>
        </w:tc>
      </w:tr>
      <w:tr w:rsidR="008F286E" w:rsidRPr="00DC6736" w:rsidTr="000433F4">
        <w:tc>
          <w:tcPr>
            <w:tcW w:w="709" w:type="dxa"/>
            <w:tcBorders>
              <w:bottom w:val="single" w:sz="4" w:space="0" w:color="000000" w:themeColor="text1"/>
            </w:tcBorders>
            <w:shd w:val="clear" w:color="auto" w:fill="BFBFBF" w:themeFill="background1" w:themeFillShade="BF"/>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9.</w:t>
            </w:r>
          </w:p>
        </w:tc>
        <w:tc>
          <w:tcPr>
            <w:tcW w:w="2835" w:type="dxa"/>
            <w:tcBorders>
              <w:bottom w:val="single" w:sz="4" w:space="0" w:color="000000" w:themeColor="text1"/>
            </w:tcBorders>
            <w:shd w:val="clear" w:color="auto" w:fill="BFBFBF" w:themeFill="background1" w:themeFillShade="BF"/>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Oparczyska </w:t>
            </w:r>
          </w:p>
        </w:tc>
        <w:tc>
          <w:tcPr>
            <w:tcW w:w="1701" w:type="dxa"/>
            <w:tcBorders>
              <w:bottom w:val="single" w:sz="4" w:space="0" w:color="000000" w:themeColor="text1"/>
            </w:tcBorders>
            <w:shd w:val="clear" w:color="auto" w:fill="BFBFBF" w:themeFill="background1" w:themeFillShade="BF"/>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10</w:t>
            </w:r>
          </w:p>
        </w:tc>
        <w:tc>
          <w:tcPr>
            <w:tcW w:w="1418" w:type="dxa"/>
            <w:tcBorders>
              <w:bottom w:val="single" w:sz="4" w:space="0" w:color="000000" w:themeColor="text1"/>
            </w:tcBorders>
            <w:shd w:val="clear" w:color="auto" w:fill="BFBFBF" w:themeFill="background1" w:themeFillShade="BF"/>
          </w:tcPr>
          <w:p w:rsidR="008F286E"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4</w:t>
            </w:r>
          </w:p>
        </w:tc>
        <w:tc>
          <w:tcPr>
            <w:tcW w:w="2551" w:type="dxa"/>
            <w:tcBorders>
              <w:bottom w:val="single" w:sz="4" w:space="0" w:color="000000" w:themeColor="text1"/>
            </w:tcBorders>
            <w:shd w:val="clear" w:color="auto" w:fill="BFBFBF" w:themeFill="background1" w:themeFillShade="BF"/>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40,00 %</w:t>
            </w:r>
          </w:p>
        </w:tc>
      </w:tr>
      <w:tr w:rsidR="008F286E" w:rsidRPr="00DC6736" w:rsidTr="000433F4">
        <w:tc>
          <w:tcPr>
            <w:tcW w:w="709" w:type="dxa"/>
            <w:shd w:val="clear" w:color="auto" w:fill="BFBFBF" w:themeFill="background1" w:themeFillShade="BF"/>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10.</w:t>
            </w:r>
          </w:p>
        </w:tc>
        <w:tc>
          <w:tcPr>
            <w:tcW w:w="2835" w:type="dxa"/>
            <w:shd w:val="clear" w:color="auto" w:fill="BFBFBF" w:themeFill="background1" w:themeFillShade="BF"/>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Polichnowo</w:t>
            </w:r>
          </w:p>
        </w:tc>
        <w:tc>
          <w:tcPr>
            <w:tcW w:w="1701" w:type="dxa"/>
            <w:shd w:val="clear" w:color="auto" w:fill="BFBFBF" w:themeFill="background1" w:themeFillShade="BF"/>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90</w:t>
            </w:r>
          </w:p>
        </w:tc>
        <w:tc>
          <w:tcPr>
            <w:tcW w:w="1418" w:type="dxa"/>
            <w:shd w:val="clear" w:color="auto" w:fill="BFBFBF" w:themeFill="background1" w:themeFillShade="BF"/>
          </w:tcPr>
          <w:p w:rsidR="008F286E"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13</w:t>
            </w:r>
          </w:p>
        </w:tc>
        <w:tc>
          <w:tcPr>
            <w:tcW w:w="2551" w:type="dxa"/>
            <w:shd w:val="clear" w:color="auto" w:fill="BFBFBF" w:themeFill="background1" w:themeFillShade="BF"/>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14,44 %</w:t>
            </w:r>
          </w:p>
        </w:tc>
      </w:tr>
      <w:tr w:rsidR="008F286E" w:rsidRPr="00DC6736" w:rsidTr="000433F4">
        <w:tc>
          <w:tcPr>
            <w:tcW w:w="709" w:type="dxa"/>
            <w:tcBorders>
              <w:bottom w:val="single" w:sz="4" w:space="0" w:color="000000" w:themeColor="text1"/>
            </w:tcBorders>
            <w:shd w:val="clear" w:color="auto" w:fill="auto"/>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11.</w:t>
            </w:r>
          </w:p>
        </w:tc>
        <w:tc>
          <w:tcPr>
            <w:tcW w:w="2835" w:type="dxa"/>
            <w:tcBorders>
              <w:bottom w:val="single" w:sz="4" w:space="0" w:color="000000" w:themeColor="text1"/>
            </w:tcBorders>
            <w:shd w:val="clear" w:color="auto" w:fill="auto"/>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Polichnowo – Piaski </w:t>
            </w:r>
          </w:p>
        </w:tc>
        <w:tc>
          <w:tcPr>
            <w:tcW w:w="1701" w:type="dxa"/>
            <w:tcBorders>
              <w:bottom w:val="single" w:sz="4" w:space="0" w:color="000000" w:themeColor="text1"/>
            </w:tcBorders>
            <w:shd w:val="clear" w:color="auto" w:fill="auto"/>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35</w:t>
            </w:r>
          </w:p>
        </w:tc>
        <w:tc>
          <w:tcPr>
            <w:tcW w:w="1418" w:type="dxa"/>
            <w:tcBorders>
              <w:bottom w:val="single" w:sz="4" w:space="0" w:color="000000" w:themeColor="text1"/>
            </w:tcBorders>
            <w:shd w:val="clear" w:color="auto" w:fill="auto"/>
          </w:tcPr>
          <w:p w:rsidR="008F286E"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4</w:t>
            </w:r>
          </w:p>
        </w:tc>
        <w:tc>
          <w:tcPr>
            <w:tcW w:w="2551" w:type="dxa"/>
            <w:tcBorders>
              <w:bottom w:val="single" w:sz="4" w:space="0" w:color="000000" w:themeColor="text1"/>
            </w:tcBorders>
            <w:shd w:val="clear" w:color="auto" w:fill="auto"/>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11,42 %</w:t>
            </w:r>
          </w:p>
        </w:tc>
      </w:tr>
      <w:tr w:rsidR="008F286E" w:rsidRPr="00DC6736" w:rsidTr="000433F4">
        <w:tc>
          <w:tcPr>
            <w:tcW w:w="709" w:type="dxa"/>
            <w:shd w:val="clear" w:color="auto" w:fill="BFBFBF" w:themeFill="background1" w:themeFillShade="BF"/>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12.</w:t>
            </w:r>
          </w:p>
        </w:tc>
        <w:tc>
          <w:tcPr>
            <w:tcW w:w="2835" w:type="dxa"/>
            <w:shd w:val="clear" w:color="auto" w:fill="BFBFBF" w:themeFill="background1" w:themeFillShade="BF"/>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Rachcin</w:t>
            </w:r>
          </w:p>
        </w:tc>
        <w:tc>
          <w:tcPr>
            <w:tcW w:w="1701" w:type="dxa"/>
            <w:shd w:val="clear" w:color="auto" w:fill="BFBFBF" w:themeFill="background1" w:themeFillShade="BF"/>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103</w:t>
            </w:r>
          </w:p>
        </w:tc>
        <w:tc>
          <w:tcPr>
            <w:tcW w:w="1418" w:type="dxa"/>
            <w:shd w:val="clear" w:color="auto" w:fill="BFBFBF" w:themeFill="background1" w:themeFillShade="BF"/>
          </w:tcPr>
          <w:p w:rsidR="008F286E"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14</w:t>
            </w:r>
          </w:p>
        </w:tc>
        <w:tc>
          <w:tcPr>
            <w:tcW w:w="2551" w:type="dxa"/>
            <w:shd w:val="clear" w:color="auto" w:fill="BFBFBF" w:themeFill="background1" w:themeFillShade="BF"/>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13,59 %</w:t>
            </w:r>
          </w:p>
        </w:tc>
      </w:tr>
      <w:tr w:rsidR="008F286E" w:rsidRPr="00DC6736" w:rsidTr="000433F4">
        <w:tc>
          <w:tcPr>
            <w:tcW w:w="709" w:type="dxa"/>
            <w:tcBorders>
              <w:bottom w:val="single" w:sz="4" w:space="0" w:color="000000" w:themeColor="text1"/>
            </w:tcBorders>
            <w:shd w:val="clear" w:color="auto" w:fill="auto"/>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13.</w:t>
            </w:r>
          </w:p>
        </w:tc>
        <w:tc>
          <w:tcPr>
            <w:tcW w:w="2835" w:type="dxa"/>
            <w:tcBorders>
              <w:bottom w:val="single" w:sz="4" w:space="0" w:color="000000" w:themeColor="text1"/>
            </w:tcBorders>
            <w:shd w:val="clear" w:color="auto" w:fill="auto"/>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Rachcin – Okrągła </w:t>
            </w:r>
          </w:p>
        </w:tc>
        <w:tc>
          <w:tcPr>
            <w:tcW w:w="1701" w:type="dxa"/>
            <w:tcBorders>
              <w:bottom w:val="single" w:sz="4" w:space="0" w:color="000000" w:themeColor="text1"/>
            </w:tcBorders>
            <w:shd w:val="clear" w:color="auto" w:fill="auto"/>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33</w:t>
            </w:r>
          </w:p>
        </w:tc>
        <w:tc>
          <w:tcPr>
            <w:tcW w:w="1418" w:type="dxa"/>
            <w:tcBorders>
              <w:bottom w:val="single" w:sz="4" w:space="0" w:color="000000" w:themeColor="text1"/>
            </w:tcBorders>
            <w:shd w:val="clear" w:color="auto" w:fill="auto"/>
          </w:tcPr>
          <w:p w:rsidR="008F286E"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w:t>
            </w:r>
          </w:p>
        </w:tc>
        <w:tc>
          <w:tcPr>
            <w:tcW w:w="2551" w:type="dxa"/>
            <w:tcBorders>
              <w:bottom w:val="single" w:sz="4" w:space="0" w:color="000000" w:themeColor="text1"/>
            </w:tcBorders>
            <w:shd w:val="clear" w:color="auto" w:fill="auto"/>
          </w:tcPr>
          <w:p w:rsidR="008F286E" w:rsidRPr="00DC6736" w:rsidRDefault="008F286E" w:rsidP="006E2F5D">
            <w:pPr>
              <w:spacing w:before="100" w:beforeAutospacing="1"/>
              <w:ind w:firstLine="0"/>
              <w:jc w:val="right"/>
              <w:rPr>
                <w:rFonts w:ascii="Times New Roman" w:hAnsi="Times New Roman" w:cs="Times New Roman"/>
              </w:rPr>
            </w:pPr>
            <w:r w:rsidRPr="00DC6736">
              <w:rPr>
                <w:rFonts w:ascii="Times New Roman" w:hAnsi="Times New Roman" w:cs="Times New Roman"/>
              </w:rPr>
              <w:t>9,</w:t>
            </w:r>
            <w:del w:id="46" w:author="Karol Kostrzewski" w:date="2017-10-05T12:18:00Z">
              <w:r w:rsidRPr="00DC6736" w:rsidDel="006E2F5D">
                <w:rPr>
                  <w:rFonts w:ascii="Times New Roman" w:hAnsi="Times New Roman" w:cs="Times New Roman"/>
                </w:rPr>
                <w:delText xml:space="preserve">38 </w:delText>
              </w:r>
            </w:del>
            <w:ins w:id="47" w:author="Karol Kostrzewski" w:date="2017-10-05T12:18:00Z">
              <w:r w:rsidR="006E2F5D">
                <w:rPr>
                  <w:rFonts w:ascii="Times New Roman" w:hAnsi="Times New Roman" w:cs="Times New Roman"/>
                </w:rPr>
                <w:t>09</w:t>
              </w:r>
              <w:r w:rsidR="006E2F5D" w:rsidRPr="00DC6736">
                <w:rPr>
                  <w:rFonts w:ascii="Times New Roman" w:hAnsi="Times New Roman" w:cs="Times New Roman"/>
                </w:rPr>
                <w:t xml:space="preserve"> </w:t>
              </w:r>
            </w:ins>
            <w:r w:rsidRPr="00DC6736">
              <w:rPr>
                <w:rFonts w:ascii="Times New Roman" w:hAnsi="Times New Roman" w:cs="Times New Roman"/>
              </w:rPr>
              <w:t>%</w:t>
            </w:r>
          </w:p>
        </w:tc>
      </w:tr>
      <w:tr w:rsidR="008F286E" w:rsidRPr="00DC6736" w:rsidTr="000433F4">
        <w:tc>
          <w:tcPr>
            <w:tcW w:w="709" w:type="dxa"/>
            <w:shd w:val="clear" w:color="auto" w:fill="BFBFBF" w:themeFill="background1" w:themeFillShade="BF"/>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14.</w:t>
            </w:r>
          </w:p>
        </w:tc>
        <w:tc>
          <w:tcPr>
            <w:tcW w:w="2835" w:type="dxa"/>
            <w:shd w:val="clear" w:color="auto" w:fill="BFBFBF" w:themeFill="background1" w:themeFillShade="BF"/>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Rachcin – Parcele Łochockie </w:t>
            </w:r>
          </w:p>
        </w:tc>
        <w:tc>
          <w:tcPr>
            <w:tcW w:w="1701" w:type="dxa"/>
            <w:shd w:val="clear" w:color="auto" w:fill="BFBFBF" w:themeFill="background1" w:themeFillShade="BF"/>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48</w:t>
            </w:r>
          </w:p>
        </w:tc>
        <w:tc>
          <w:tcPr>
            <w:tcW w:w="1418" w:type="dxa"/>
            <w:shd w:val="clear" w:color="auto" w:fill="BFBFBF" w:themeFill="background1" w:themeFillShade="BF"/>
          </w:tcPr>
          <w:p w:rsidR="008F286E"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9</w:t>
            </w:r>
          </w:p>
        </w:tc>
        <w:tc>
          <w:tcPr>
            <w:tcW w:w="2551" w:type="dxa"/>
            <w:shd w:val="clear" w:color="auto" w:fill="BFBFBF" w:themeFill="background1" w:themeFillShade="BF"/>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18,75 %</w:t>
            </w:r>
          </w:p>
        </w:tc>
      </w:tr>
      <w:tr w:rsidR="008F286E" w:rsidRPr="00DC6736" w:rsidTr="000433F4">
        <w:tc>
          <w:tcPr>
            <w:tcW w:w="709" w:type="dxa"/>
            <w:shd w:val="clear" w:color="auto" w:fill="auto"/>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15.</w:t>
            </w:r>
          </w:p>
        </w:tc>
        <w:tc>
          <w:tcPr>
            <w:tcW w:w="2835" w:type="dxa"/>
            <w:shd w:val="clear" w:color="auto" w:fill="auto"/>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Rachcinek </w:t>
            </w:r>
          </w:p>
        </w:tc>
        <w:tc>
          <w:tcPr>
            <w:tcW w:w="1701" w:type="dxa"/>
            <w:shd w:val="clear" w:color="auto" w:fill="auto"/>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48</w:t>
            </w:r>
          </w:p>
        </w:tc>
        <w:tc>
          <w:tcPr>
            <w:tcW w:w="1418" w:type="dxa"/>
            <w:shd w:val="clear" w:color="auto" w:fill="auto"/>
          </w:tcPr>
          <w:p w:rsidR="008F286E"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w:t>
            </w:r>
          </w:p>
        </w:tc>
        <w:tc>
          <w:tcPr>
            <w:tcW w:w="2551" w:type="dxa"/>
            <w:shd w:val="clear" w:color="auto" w:fill="auto"/>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2,08 %</w:t>
            </w:r>
          </w:p>
        </w:tc>
      </w:tr>
      <w:tr w:rsidR="008F286E" w:rsidRPr="00DC6736" w:rsidTr="000433F4">
        <w:tc>
          <w:tcPr>
            <w:tcW w:w="709" w:type="dxa"/>
            <w:tcBorders>
              <w:bottom w:val="single" w:sz="4" w:space="0" w:color="000000" w:themeColor="text1"/>
            </w:tcBorders>
            <w:shd w:val="clear" w:color="auto" w:fill="auto"/>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16.</w:t>
            </w:r>
          </w:p>
        </w:tc>
        <w:tc>
          <w:tcPr>
            <w:tcW w:w="2835" w:type="dxa"/>
            <w:tcBorders>
              <w:bottom w:val="single" w:sz="4" w:space="0" w:color="000000" w:themeColor="text1"/>
            </w:tcBorders>
            <w:shd w:val="clear" w:color="auto" w:fill="auto"/>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Winduga </w:t>
            </w:r>
          </w:p>
        </w:tc>
        <w:tc>
          <w:tcPr>
            <w:tcW w:w="1701" w:type="dxa"/>
            <w:tcBorders>
              <w:bottom w:val="single" w:sz="4" w:space="0" w:color="000000" w:themeColor="text1"/>
            </w:tcBorders>
            <w:shd w:val="clear" w:color="auto" w:fill="auto"/>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33</w:t>
            </w:r>
          </w:p>
        </w:tc>
        <w:tc>
          <w:tcPr>
            <w:tcW w:w="1418" w:type="dxa"/>
            <w:tcBorders>
              <w:bottom w:val="single" w:sz="4" w:space="0" w:color="000000" w:themeColor="text1"/>
            </w:tcBorders>
            <w:shd w:val="clear" w:color="auto" w:fill="auto"/>
          </w:tcPr>
          <w:p w:rsidR="008F286E"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w:t>
            </w:r>
          </w:p>
        </w:tc>
        <w:tc>
          <w:tcPr>
            <w:tcW w:w="2551" w:type="dxa"/>
            <w:tcBorders>
              <w:bottom w:val="single" w:sz="4" w:space="0" w:color="000000" w:themeColor="text1"/>
            </w:tcBorders>
            <w:shd w:val="clear" w:color="auto" w:fill="auto"/>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9,09 %</w:t>
            </w:r>
          </w:p>
        </w:tc>
      </w:tr>
      <w:tr w:rsidR="008F286E" w:rsidRPr="00DC6736" w:rsidTr="000433F4">
        <w:trPr>
          <w:trHeight w:val="62"/>
        </w:trPr>
        <w:tc>
          <w:tcPr>
            <w:tcW w:w="709" w:type="dxa"/>
            <w:shd w:val="clear" w:color="auto" w:fill="BFBFBF" w:themeFill="background1" w:themeFillShade="BF"/>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17.</w:t>
            </w:r>
          </w:p>
        </w:tc>
        <w:tc>
          <w:tcPr>
            <w:tcW w:w="2835" w:type="dxa"/>
            <w:shd w:val="clear" w:color="auto" w:fill="BFBFBF" w:themeFill="background1" w:themeFillShade="BF"/>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Stare Rybitwy</w:t>
            </w:r>
          </w:p>
        </w:tc>
        <w:tc>
          <w:tcPr>
            <w:tcW w:w="1701" w:type="dxa"/>
            <w:shd w:val="clear" w:color="auto" w:fill="BFBFBF" w:themeFill="background1" w:themeFillShade="BF"/>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124</w:t>
            </w:r>
          </w:p>
        </w:tc>
        <w:tc>
          <w:tcPr>
            <w:tcW w:w="1418" w:type="dxa"/>
            <w:shd w:val="clear" w:color="auto" w:fill="BFBFBF" w:themeFill="background1" w:themeFillShade="BF"/>
          </w:tcPr>
          <w:p w:rsidR="008F286E"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29</w:t>
            </w:r>
          </w:p>
        </w:tc>
        <w:tc>
          <w:tcPr>
            <w:tcW w:w="2551" w:type="dxa"/>
            <w:shd w:val="clear" w:color="auto" w:fill="BFBFBF" w:themeFill="background1" w:themeFillShade="BF"/>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23,39 %</w:t>
            </w:r>
          </w:p>
        </w:tc>
      </w:tr>
      <w:tr w:rsidR="008F286E" w:rsidRPr="00DC6736" w:rsidTr="000433F4">
        <w:tc>
          <w:tcPr>
            <w:tcW w:w="709" w:type="dxa"/>
            <w:tcBorders>
              <w:bottom w:val="single" w:sz="4" w:space="0" w:color="000000" w:themeColor="text1"/>
            </w:tcBorders>
            <w:shd w:val="clear" w:color="auto" w:fill="auto"/>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18.</w:t>
            </w:r>
          </w:p>
        </w:tc>
        <w:tc>
          <w:tcPr>
            <w:tcW w:w="2835" w:type="dxa"/>
            <w:tcBorders>
              <w:bottom w:val="single" w:sz="4" w:space="0" w:color="000000" w:themeColor="text1"/>
            </w:tcBorders>
            <w:shd w:val="clear" w:color="auto" w:fill="auto"/>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Stare Rybitwy – Miszek </w:t>
            </w:r>
          </w:p>
        </w:tc>
        <w:tc>
          <w:tcPr>
            <w:tcW w:w="1701" w:type="dxa"/>
            <w:tcBorders>
              <w:bottom w:val="single" w:sz="4" w:space="0" w:color="000000" w:themeColor="text1"/>
            </w:tcBorders>
            <w:shd w:val="clear" w:color="auto" w:fill="auto"/>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5</w:t>
            </w:r>
          </w:p>
        </w:tc>
        <w:tc>
          <w:tcPr>
            <w:tcW w:w="1418" w:type="dxa"/>
            <w:tcBorders>
              <w:bottom w:val="single" w:sz="4" w:space="0" w:color="000000" w:themeColor="text1"/>
            </w:tcBorders>
            <w:shd w:val="clear" w:color="auto" w:fill="auto"/>
          </w:tcPr>
          <w:p w:rsidR="008F286E"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c>
          <w:tcPr>
            <w:tcW w:w="2551" w:type="dxa"/>
            <w:tcBorders>
              <w:bottom w:val="single" w:sz="4" w:space="0" w:color="000000" w:themeColor="text1"/>
            </w:tcBorders>
            <w:shd w:val="clear" w:color="auto" w:fill="auto"/>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0,00 %</w:t>
            </w:r>
          </w:p>
        </w:tc>
      </w:tr>
      <w:tr w:rsidR="008F286E" w:rsidRPr="00DC6736" w:rsidTr="000433F4">
        <w:tc>
          <w:tcPr>
            <w:tcW w:w="709" w:type="dxa"/>
            <w:tcBorders>
              <w:bottom w:val="single" w:sz="4" w:space="0" w:color="000000" w:themeColor="text1"/>
            </w:tcBorders>
            <w:shd w:val="clear" w:color="auto" w:fill="auto"/>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19.</w:t>
            </w:r>
          </w:p>
        </w:tc>
        <w:tc>
          <w:tcPr>
            <w:tcW w:w="2835" w:type="dxa"/>
            <w:shd w:val="clear" w:color="auto" w:fill="auto"/>
          </w:tcPr>
          <w:p w:rsidR="008F286E" w:rsidRPr="00DC6736" w:rsidRDefault="008F286E"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Stary Bógpomóż </w:t>
            </w:r>
          </w:p>
        </w:tc>
        <w:tc>
          <w:tcPr>
            <w:tcW w:w="1701" w:type="dxa"/>
            <w:shd w:val="clear" w:color="auto" w:fill="auto"/>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109</w:t>
            </w:r>
          </w:p>
        </w:tc>
        <w:tc>
          <w:tcPr>
            <w:tcW w:w="1418" w:type="dxa"/>
            <w:shd w:val="clear" w:color="auto" w:fill="auto"/>
          </w:tcPr>
          <w:p w:rsidR="008F286E"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13</w:t>
            </w:r>
          </w:p>
        </w:tc>
        <w:tc>
          <w:tcPr>
            <w:tcW w:w="2551" w:type="dxa"/>
            <w:shd w:val="clear" w:color="auto" w:fill="auto"/>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11,92 %</w:t>
            </w:r>
          </w:p>
        </w:tc>
      </w:tr>
      <w:tr w:rsidR="008F286E" w:rsidRPr="00DC6736" w:rsidTr="000433F4">
        <w:tc>
          <w:tcPr>
            <w:tcW w:w="709" w:type="dxa"/>
            <w:tcBorders>
              <w:left w:val="nil"/>
              <w:bottom w:val="nil"/>
            </w:tcBorders>
          </w:tcPr>
          <w:p w:rsidR="008F286E" w:rsidRPr="00DC6736" w:rsidRDefault="008F286E" w:rsidP="004764D5">
            <w:pPr>
              <w:spacing w:before="100" w:beforeAutospacing="1"/>
              <w:ind w:firstLine="0"/>
              <w:rPr>
                <w:rFonts w:ascii="Times New Roman" w:hAnsi="Times New Roman" w:cs="Times New Roman"/>
              </w:rPr>
            </w:pPr>
          </w:p>
        </w:tc>
        <w:tc>
          <w:tcPr>
            <w:tcW w:w="2835" w:type="dxa"/>
          </w:tcPr>
          <w:p w:rsidR="008F286E" w:rsidRPr="00DC6736" w:rsidRDefault="008F286E" w:rsidP="004764D5">
            <w:pPr>
              <w:spacing w:before="100" w:beforeAutospacing="1"/>
              <w:ind w:firstLine="0"/>
              <w:jc w:val="right"/>
              <w:rPr>
                <w:rFonts w:ascii="Times New Roman" w:hAnsi="Times New Roman" w:cs="Times New Roman"/>
                <w:b/>
              </w:rPr>
            </w:pPr>
            <w:r w:rsidRPr="00DC6736">
              <w:rPr>
                <w:rFonts w:ascii="Times New Roman" w:hAnsi="Times New Roman" w:cs="Times New Roman"/>
                <w:b/>
              </w:rPr>
              <w:t>Razem:</w:t>
            </w:r>
          </w:p>
        </w:tc>
        <w:tc>
          <w:tcPr>
            <w:tcW w:w="1701" w:type="dxa"/>
          </w:tcPr>
          <w:p w:rsidR="008F286E"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2098</w:t>
            </w:r>
          </w:p>
        </w:tc>
        <w:tc>
          <w:tcPr>
            <w:tcW w:w="1418" w:type="dxa"/>
          </w:tcPr>
          <w:p w:rsidR="008F286E"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256</w:t>
            </w:r>
          </w:p>
        </w:tc>
        <w:tc>
          <w:tcPr>
            <w:tcW w:w="2551" w:type="dxa"/>
          </w:tcPr>
          <w:p w:rsidR="008F286E" w:rsidRPr="00DC6736" w:rsidRDefault="008F286E" w:rsidP="004764D5">
            <w:pPr>
              <w:spacing w:before="100" w:beforeAutospacing="1"/>
              <w:ind w:firstLine="0"/>
              <w:jc w:val="right"/>
              <w:rPr>
                <w:rFonts w:ascii="Times New Roman" w:hAnsi="Times New Roman" w:cs="Times New Roman"/>
              </w:rPr>
            </w:pPr>
          </w:p>
        </w:tc>
      </w:tr>
    </w:tbl>
    <w:p w:rsidR="009B6131" w:rsidRPr="00A86A01" w:rsidRDefault="009B6131" w:rsidP="009B6131">
      <w:pPr>
        <w:spacing w:before="100" w:beforeAutospacing="1" w:line="240" w:lineRule="auto"/>
        <w:ind w:firstLine="0"/>
        <w:rPr>
          <w:rFonts w:ascii="Times New Roman" w:hAnsi="Times New Roman" w:cs="Times New Roman"/>
          <w:i/>
          <w:sz w:val="22"/>
        </w:rPr>
      </w:pPr>
      <w:r w:rsidRPr="00A86A01">
        <w:rPr>
          <w:rFonts w:ascii="Times New Roman" w:hAnsi="Times New Roman" w:cs="Times New Roman"/>
          <w:i/>
          <w:sz w:val="22"/>
        </w:rPr>
        <w:t>Tab. 3 Zestawienie udziału bezrobotnych w ludności w wieku produkcyjnym na danym obszarze w miejscowościach Gminy Bobrowniki</w:t>
      </w:r>
      <w:ins w:id="48" w:author="Karol Kostrzewski" w:date="2017-10-05T09:29:00Z">
        <w:r w:rsidR="00BE1516">
          <w:rPr>
            <w:rFonts w:ascii="Times New Roman" w:hAnsi="Times New Roman" w:cs="Times New Roman"/>
            <w:i/>
            <w:sz w:val="22"/>
          </w:rPr>
          <w:t xml:space="preserve"> </w:t>
        </w:r>
      </w:ins>
      <w:r w:rsidR="00BE1516">
        <w:rPr>
          <w:rFonts w:ascii="Times New Roman" w:hAnsi="Times New Roman" w:cs="Times New Roman"/>
          <w:i/>
          <w:sz w:val="22"/>
        </w:rPr>
        <w:t>(średnia dla wszystkich miejscowości Gminy Bobrowniki: 12,</w:t>
      </w:r>
      <w:r w:rsidR="00F8166A">
        <w:rPr>
          <w:rFonts w:ascii="Times New Roman" w:hAnsi="Times New Roman" w:cs="Times New Roman"/>
          <w:i/>
          <w:sz w:val="22"/>
        </w:rPr>
        <w:t>20</w:t>
      </w:r>
      <w:r w:rsidR="00BE1516">
        <w:rPr>
          <w:rFonts w:ascii="Times New Roman" w:hAnsi="Times New Roman" w:cs="Times New Roman"/>
          <w:i/>
          <w:sz w:val="22"/>
        </w:rPr>
        <w:t xml:space="preserve"> %)</w:t>
      </w:r>
    </w:p>
    <w:p w:rsidR="00C4757F" w:rsidRPr="00DC6736" w:rsidRDefault="00C4757F" w:rsidP="004764D5">
      <w:pPr>
        <w:spacing w:before="100" w:beforeAutospacing="1" w:line="240" w:lineRule="auto"/>
        <w:rPr>
          <w:rFonts w:ascii="Times New Roman" w:hAnsi="Times New Roman" w:cs="Times New Roman"/>
          <w:sz w:val="22"/>
        </w:rPr>
      </w:pPr>
    </w:p>
    <w:p w:rsidR="00C4757F" w:rsidRPr="00DC6736" w:rsidRDefault="00C4757F" w:rsidP="004764D5">
      <w:pPr>
        <w:spacing w:before="100" w:beforeAutospacing="1" w:line="240" w:lineRule="auto"/>
        <w:rPr>
          <w:rFonts w:ascii="Times New Roman" w:hAnsi="Times New Roman" w:cs="Times New Roman"/>
          <w:sz w:val="22"/>
        </w:rPr>
      </w:pPr>
    </w:p>
    <w:p w:rsidR="00C4757F" w:rsidRPr="00DC6736" w:rsidRDefault="00C4757F" w:rsidP="004764D5">
      <w:pPr>
        <w:tabs>
          <w:tab w:val="left" w:pos="5304"/>
        </w:tabs>
        <w:spacing w:before="100" w:beforeAutospacing="1" w:line="240" w:lineRule="auto"/>
        <w:ind w:firstLine="0"/>
        <w:rPr>
          <w:rFonts w:ascii="Times New Roman" w:hAnsi="Times New Roman" w:cs="Times New Roman"/>
          <w:sz w:val="22"/>
        </w:rPr>
      </w:pPr>
    </w:p>
    <w:p w:rsidR="00C4757F" w:rsidRPr="00DC6736" w:rsidRDefault="001F6C20" w:rsidP="00245EFC">
      <w:pPr>
        <w:spacing w:before="100" w:beforeAutospacing="1" w:line="240" w:lineRule="auto"/>
        <w:ind w:left="-851" w:firstLine="0"/>
        <w:rPr>
          <w:rFonts w:ascii="Times New Roman" w:hAnsi="Times New Roman" w:cs="Times New Roman"/>
          <w:sz w:val="22"/>
        </w:rPr>
      </w:pPr>
      <w:r>
        <w:rPr>
          <w:rFonts w:ascii="Times New Roman" w:hAnsi="Times New Roman" w:cs="Times New Roman"/>
          <w:noProof/>
          <w:sz w:val="22"/>
        </w:rPr>
        <w:lastRenderedPageBreak/>
        <w:pict>
          <v:shape id="_x0000_s1043" type="#_x0000_t32" style="position:absolute;left:0;text-align:left;margin-left:-13.35pt;margin-top:239.4pt;width:491.05pt;height:0;z-index:251691008" o:connectortype="straight" strokecolor="red"/>
        </w:pict>
      </w:r>
      <w:r w:rsidR="00C4757F" w:rsidRPr="00DC6736">
        <w:rPr>
          <w:rFonts w:ascii="Times New Roman" w:hAnsi="Times New Roman" w:cs="Times New Roman"/>
          <w:noProof/>
          <w:sz w:val="22"/>
        </w:rPr>
        <w:drawing>
          <wp:inline distT="0" distB="0" distL="0" distR="0">
            <wp:extent cx="6809767" cy="4980562"/>
            <wp:effectExtent l="19050" t="0" r="10133" b="0"/>
            <wp:docPr id="5"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45EFC" w:rsidRPr="00A86A01" w:rsidRDefault="004265C9" w:rsidP="004764D5">
      <w:pPr>
        <w:spacing w:before="100" w:beforeAutospacing="1" w:line="240" w:lineRule="auto"/>
        <w:rPr>
          <w:rFonts w:ascii="Times New Roman" w:hAnsi="Times New Roman" w:cs="Times New Roman"/>
          <w:i/>
          <w:sz w:val="22"/>
        </w:rPr>
      </w:pPr>
      <w:r w:rsidRPr="00A86A01">
        <w:rPr>
          <w:rFonts w:ascii="Times New Roman" w:hAnsi="Times New Roman" w:cs="Times New Roman"/>
          <w:i/>
          <w:sz w:val="22"/>
        </w:rPr>
        <w:t>Wykres nr 2 Udział bezrobotnych w ludności w wieku produkcyjnym na danym obszarze</w:t>
      </w:r>
    </w:p>
    <w:p w:rsidR="006D33CD" w:rsidRPr="00DC6736" w:rsidRDefault="004B6810" w:rsidP="004764D5">
      <w:pPr>
        <w:spacing w:before="100" w:beforeAutospacing="1" w:line="240" w:lineRule="auto"/>
        <w:rPr>
          <w:rFonts w:ascii="Times New Roman" w:hAnsi="Times New Roman" w:cs="Times New Roman"/>
          <w:sz w:val="22"/>
        </w:rPr>
      </w:pPr>
      <w:r w:rsidRPr="00DC6736">
        <w:rPr>
          <w:rFonts w:ascii="Times New Roman" w:hAnsi="Times New Roman" w:cs="Times New Roman"/>
          <w:sz w:val="22"/>
        </w:rPr>
        <w:t xml:space="preserve">Wartości mniej korzystne niż średnia dla wszystkich miejscowości na terenie Gminy Bobrowniki dla wskaźnika </w:t>
      </w:r>
      <w:r w:rsidRPr="00DC6736">
        <w:rPr>
          <w:rFonts w:ascii="Times New Roman" w:hAnsi="Times New Roman" w:cs="Times New Roman"/>
          <w:i/>
          <w:sz w:val="22"/>
        </w:rPr>
        <w:t>udział bezrobotnych w ludności w wieku produkcyjnym na danym obszarze</w:t>
      </w:r>
      <w:r w:rsidRPr="00DC6736">
        <w:rPr>
          <w:rFonts w:ascii="Times New Roman" w:hAnsi="Times New Roman" w:cs="Times New Roman"/>
          <w:sz w:val="22"/>
        </w:rPr>
        <w:t xml:space="preserve"> odnotowano w miejscowościach Oparczyska, Stare Rybitwy, Rachcin – Parcele Łochockie, Gnojno, Brzustowa, Białe Błota, Polichnowo, Rachcin. </w:t>
      </w:r>
    </w:p>
    <w:p w:rsidR="00C4757F" w:rsidRDefault="00C4757F" w:rsidP="004764D5">
      <w:pPr>
        <w:pStyle w:val="Akapitzlist"/>
        <w:spacing w:before="100" w:beforeAutospacing="1" w:line="240" w:lineRule="auto"/>
        <w:ind w:left="1287" w:firstLine="0"/>
        <w:rPr>
          <w:rFonts w:ascii="Times New Roman" w:hAnsi="Times New Roman" w:cs="Times New Roman"/>
          <w:sz w:val="22"/>
        </w:rPr>
      </w:pPr>
    </w:p>
    <w:p w:rsidR="007A3C13" w:rsidRPr="00DC6736" w:rsidRDefault="007A3C13" w:rsidP="004764D5">
      <w:pPr>
        <w:pStyle w:val="Akapitzlist"/>
        <w:spacing w:before="100" w:beforeAutospacing="1" w:line="240" w:lineRule="auto"/>
        <w:ind w:left="1287" w:firstLine="0"/>
        <w:rPr>
          <w:rFonts w:ascii="Times New Roman" w:hAnsi="Times New Roman" w:cs="Times New Roman"/>
          <w:sz w:val="22"/>
        </w:rPr>
      </w:pPr>
    </w:p>
    <w:p w:rsidR="00C4757F" w:rsidRPr="00DC6736" w:rsidRDefault="00C4757F" w:rsidP="004764D5">
      <w:pPr>
        <w:pStyle w:val="Akapitzlist"/>
        <w:spacing w:before="100" w:beforeAutospacing="1" w:line="240" w:lineRule="auto"/>
        <w:ind w:left="1287" w:firstLine="0"/>
        <w:rPr>
          <w:rFonts w:ascii="Times New Roman" w:hAnsi="Times New Roman" w:cs="Times New Roman"/>
          <w:sz w:val="22"/>
        </w:rPr>
      </w:pPr>
    </w:p>
    <w:p w:rsidR="00C4757F" w:rsidRPr="00DC6736" w:rsidRDefault="00C4757F" w:rsidP="004764D5">
      <w:pPr>
        <w:pStyle w:val="Akapitzlist"/>
        <w:spacing w:before="100" w:beforeAutospacing="1" w:line="240" w:lineRule="auto"/>
        <w:ind w:left="1287" w:firstLine="0"/>
        <w:rPr>
          <w:rFonts w:ascii="Times New Roman" w:hAnsi="Times New Roman" w:cs="Times New Roman"/>
          <w:sz w:val="22"/>
        </w:rPr>
      </w:pPr>
    </w:p>
    <w:p w:rsidR="00C4757F" w:rsidRPr="00DC6736" w:rsidRDefault="00C4757F" w:rsidP="004764D5">
      <w:pPr>
        <w:pStyle w:val="Akapitzlist"/>
        <w:spacing w:before="100" w:beforeAutospacing="1" w:line="240" w:lineRule="auto"/>
        <w:ind w:left="1287" w:firstLine="0"/>
        <w:rPr>
          <w:rFonts w:ascii="Times New Roman" w:hAnsi="Times New Roman" w:cs="Times New Roman"/>
          <w:sz w:val="22"/>
        </w:rPr>
      </w:pPr>
    </w:p>
    <w:p w:rsidR="00C4757F" w:rsidRDefault="00C4757F" w:rsidP="004764D5">
      <w:pPr>
        <w:pStyle w:val="Akapitzlist"/>
        <w:spacing w:before="100" w:beforeAutospacing="1" w:line="240" w:lineRule="auto"/>
        <w:ind w:left="1287" w:firstLine="0"/>
        <w:rPr>
          <w:rFonts w:ascii="Times New Roman" w:hAnsi="Times New Roman" w:cs="Times New Roman"/>
          <w:sz w:val="22"/>
        </w:rPr>
      </w:pPr>
    </w:p>
    <w:p w:rsidR="007D20BB" w:rsidRPr="00DC6736" w:rsidRDefault="007D20BB" w:rsidP="004764D5">
      <w:pPr>
        <w:pStyle w:val="Akapitzlist"/>
        <w:spacing w:before="100" w:beforeAutospacing="1" w:line="240" w:lineRule="auto"/>
        <w:ind w:left="1287" w:firstLine="0"/>
        <w:rPr>
          <w:rFonts w:ascii="Times New Roman" w:hAnsi="Times New Roman" w:cs="Times New Roman"/>
          <w:sz w:val="22"/>
        </w:rPr>
      </w:pPr>
    </w:p>
    <w:p w:rsidR="00C4757F" w:rsidRPr="00DC6736" w:rsidRDefault="00C4757F" w:rsidP="004764D5">
      <w:pPr>
        <w:pStyle w:val="Akapitzlist"/>
        <w:spacing w:before="100" w:beforeAutospacing="1" w:line="240" w:lineRule="auto"/>
        <w:ind w:left="1287" w:firstLine="0"/>
        <w:rPr>
          <w:rFonts w:ascii="Times New Roman" w:hAnsi="Times New Roman" w:cs="Times New Roman"/>
          <w:sz w:val="22"/>
        </w:rPr>
      </w:pPr>
    </w:p>
    <w:p w:rsidR="00C4757F" w:rsidRPr="00DC6736" w:rsidRDefault="00C4757F" w:rsidP="004764D5">
      <w:pPr>
        <w:pStyle w:val="Akapitzlist"/>
        <w:spacing w:before="100" w:beforeAutospacing="1" w:line="240" w:lineRule="auto"/>
        <w:ind w:left="1287" w:firstLine="0"/>
        <w:rPr>
          <w:rFonts w:ascii="Times New Roman" w:hAnsi="Times New Roman" w:cs="Times New Roman"/>
          <w:sz w:val="22"/>
        </w:rPr>
      </w:pPr>
    </w:p>
    <w:p w:rsidR="00C4757F" w:rsidRPr="00DC6736" w:rsidRDefault="00C4757F" w:rsidP="004764D5">
      <w:pPr>
        <w:pStyle w:val="Akapitzlist"/>
        <w:spacing w:before="100" w:beforeAutospacing="1" w:line="240" w:lineRule="auto"/>
        <w:ind w:left="1287" w:firstLine="0"/>
        <w:rPr>
          <w:rFonts w:ascii="Times New Roman" w:hAnsi="Times New Roman" w:cs="Times New Roman"/>
          <w:sz w:val="22"/>
        </w:rPr>
      </w:pPr>
    </w:p>
    <w:p w:rsidR="00586452" w:rsidRPr="00DC6736" w:rsidRDefault="00586452" w:rsidP="004764D5">
      <w:pPr>
        <w:pStyle w:val="Akapitzlist"/>
        <w:spacing w:before="100" w:beforeAutospacing="1" w:line="240" w:lineRule="auto"/>
        <w:ind w:left="1287" w:firstLine="0"/>
        <w:rPr>
          <w:rFonts w:ascii="Times New Roman" w:hAnsi="Times New Roman" w:cs="Times New Roman"/>
          <w:sz w:val="22"/>
        </w:rPr>
      </w:pPr>
    </w:p>
    <w:p w:rsidR="00586452" w:rsidRPr="00DC6736" w:rsidRDefault="00586452" w:rsidP="004764D5">
      <w:pPr>
        <w:pStyle w:val="Akapitzlist"/>
        <w:spacing w:before="100" w:beforeAutospacing="1" w:line="240" w:lineRule="auto"/>
        <w:ind w:left="1287" w:firstLine="0"/>
        <w:rPr>
          <w:rFonts w:ascii="Times New Roman" w:hAnsi="Times New Roman" w:cs="Times New Roman"/>
          <w:sz w:val="22"/>
        </w:rPr>
      </w:pPr>
    </w:p>
    <w:p w:rsidR="00C4757F" w:rsidRPr="00DC6736" w:rsidRDefault="00C4757F" w:rsidP="004764D5">
      <w:pPr>
        <w:pStyle w:val="Akapitzlist"/>
        <w:spacing w:before="100" w:beforeAutospacing="1" w:line="240" w:lineRule="auto"/>
        <w:ind w:left="1287" w:firstLine="0"/>
        <w:rPr>
          <w:rFonts w:ascii="Times New Roman" w:hAnsi="Times New Roman" w:cs="Times New Roman"/>
          <w:sz w:val="22"/>
        </w:rPr>
      </w:pPr>
    </w:p>
    <w:p w:rsidR="00C4757F" w:rsidRPr="00DC6736" w:rsidRDefault="00C4757F" w:rsidP="004764D5">
      <w:pPr>
        <w:pStyle w:val="Akapitzlist"/>
        <w:spacing w:before="100" w:beforeAutospacing="1" w:line="240" w:lineRule="auto"/>
        <w:ind w:left="1287" w:firstLine="0"/>
        <w:rPr>
          <w:rFonts w:ascii="Times New Roman" w:hAnsi="Times New Roman" w:cs="Times New Roman"/>
          <w:sz w:val="22"/>
        </w:rPr>
      </w:pPr>
    </w:p>
    <w:p w:rsidR="00C4757F" w:rsidRPr="00DC6736" w:rsidRDefault="00C4757F" w:rsidP="004764D5">
      <w:pPr>
        <w:pStyle w:val="Akapitzlist"/>
        <w:spacing w:before="100" w:beforeAutospacing="1" w:line="240" w:lineRule="auto"/>
        <w:ind w:left="1287" w:firstLine="0"/>
        <w:rPr>
          <w:rFonts w:ascii="Times New Roman" w:hAnsi="Times New Roman" w:cs="Times New Roman"/>
          <w:sz w:val="22"/>
        </w:rPr>
      </w:pPr>
    </w:p>
    <w:p w:rsidR="00C4757F" w:rsidRPr="00DC6736" w:rsidRDefault="00C4757F" w:rsidP="004764D5">
      <w:pPr>
        <w:pStyle w:val="Akapitzlist"/>
        <w:spacing w:before="100" w:beforeAutospacing="1" w:line="240" w:lineRule="auto"/>
        <w:ind w:left="1287" w:firstLine="0"/>
        <w:rPr>
          <w:rFonts w:ascii="Times New Roman" w:hAnsi="Times New Roman" w:cs="Times New Roman"/>
          <w:sz w:val="22"/>
        </w:rPr>
      </w:pPr>
    </w:p>
    <w:p w:rsidR="00C4757F" w:rsidRPr="00DC6736" w:rsidRDefault="00C4757F" w:rsidP="004764D5">
      <w:pPr>
        <w:pStyle w:val="Akapitzlist"/>
        <w:spacing w:before="100" w:beforeAutospacing="1" w:line="240" w:lineRule="auto"/>
        <w:ind w:left="1287" w:firstLine="0"/>
        <w:rPr>
          <w:rFonts w:ascii="Times New Roman" w:hAnsi="Times New Roman" w:cs="Times New Roman"/>
          <w:sz w:val="22"/>
        </w:rPr>
      </w:pPr>
    </w:p>
    <w:p w:rsidR="005863AD" w:rsidRPr="005F2272" w:rsidRDefault="007C32BB" w:rsidP="00484FB8">
      <w:pPr>
        <w:pStyle w:val="Akapitzlist"/>
        <w:numPr>
          <w:ilvl w:val="1"/>
          <w:numId w:val="36"/>
        </w:numPr>
        <w:spacing w:before="100" w:beforeAutospacing="1" w:line="240" w:lineRule="auto"/>
        <w:ind w:left="0"/>
        <w:rPr>
          <w:rFonts w:ascii="Times New Roman" w:hAnsi="Times New Roman" w:cs="Times New Roman"/>
          <w:b/>
          <w:sz w:val="22"/>
        </w:rPr>
      </w:pPr>
      <w:r w:rsidRPr="005F2272">
        <w:rPr>
          <w:rFonts w:ascii="Times New Roman" w:hAnsi="Times New Roman" w:cs="Times New Roman"/>
          <w:b/>
          <w:sz w:val="22"/>
        </w:rPr>
        <w:lastRenderedPageBreak/>
        <w:t>W</w:t>
      </w:r>
      <w:r w:rsidR="00243863" w:rsidRPr="005F2272">
        <w:rPr>
          <w:rFonts w:ascii="Times New Roman" w:hAnsi="Times New Roman" w:cs="Times New Roman"/>
          <w:b/>
          <w:sz w:val="22"/>
        </w:rPr>
        <w:t>skaźnik przestępstw kryminalnych (popełnionych na danym obszarze) na 1000 mieszkańców</w:t>
      </w:r>
    </w:p>
    <w:tbl>
      <w:tblPr>
        <w:tblStyle w:val="Tabela-Siatka"/>
        <w:tblW w:w="9214" w:type="dxa"/>
        <w:tblInd w:w="108" w:type="dxa"/>
        <w:tblLayout w:type="fixed"/>
        <w:tblLook w:val="04A0"/>
      </w:tblPr>
      <w:tblGrid>
        <w:gridCol w:w="709"/>
        <w:gridCol w:w="2833"/>
        <w:gridCol w:w="1703"/>
        <w:gridCol w:w="1417"/>
        <w:gridCol w:w="2552"/>
        <w:tblGridChange w:id="49">
          <w:tblGrid>
            <w:gridCol w:w="108"/>
            <w:gridCol w:w="601"/>
            <w:gridCol w:w="108"/>
            <w:gridCol w:w="2725"/>
            <w:gridCol w:w="108"/>
            <w:gridCol w:w="1595"/>
            <w:gridCol w:w="108"/>
            <w:gridCol w:w="1309"/>
            <w:gridCol w:w="108"/>
            <w:gridCol w:w="2444"/>
            <w:gridCol w:w="108"/>
          </w:tblGrid>
        </w:tblGridChange>
      </w:tblGrid>
      <w:tr w:rsidR="004B6810" w:rsidRPr="00DC6736" w:rsidTr="00860990">
        <w:trPr>
          <w:trHeight w:val="1982"/>
        </w:trPr>
        <w:tc>
          <w:tcPr>
            <w:tcW w:w="709" w:type="dxa"/>
            <w:tcBorders>
              <w:bottom w:val="single" w:sz="4" w:space="0" w:color="000000" w:themeColor="text1"/>
            </w:tcBorders>
            <w:shd w:val="clear" w:color="auto" w:fill="FABF8F" w:themeFill="accent6" w:themeFillTint="99"/>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L.p.</w:t>
            </w:r>
          </w:p>
        </w:tc>
        <w:tc>
          <w:tcPr>
            <w:tcW w:w="2833" w:type="dxa"/>
            <w:tcBorders>
              <w:bottom w:val="single" w:sz="4" w:space="0" w:color="000000" w:themeColor="text1"/>
            </w:tcBorders>
            <w:shd w:val="clear" w:color="auto" w:fill="FABF8F" w:themeFill="accent6" w:themeFillTint="99"/>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Nazwa miejscowości stosowana w Urzędzie Stanu Cywilnego w Bobrownikach </w:t>
            </w:r>
          </w:p>
        </w:tc>
        <w:tc>
          <w:tcPr>
            <w:tcW w:w="1703" w:type="dxa"/>
            <w:tcBorders>
              <w:bottom w:val="single" w:sz="4" w:space="0" w:color="000000" w:themeColor="text1"/>
            </w:tcBorders>
            <w:shd w:val="clear" w:color="auto" w:fill="FABF8F" w:themeFill="accent6" w:themeFillTint="99"/>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Liczba mieszkańców miejscowości (ogółem)</w:t>
            </w:r>
          </w:p>
          <w:p w:rsidR="004B6810" w:rsidRPr="00DC6736" w:rsidRDefault="004B6810" w:rsidP="004764D5">
            <w:pPr>
              <w:spacing w:before="100" w:beforeAutospacing="1"/>
              <w:ind w:firstLine="0"/>
              <w:rPr>
                <w:rFonts w:ascii="Times New Roman" w:hAnsi="Times New Roman" w:cs="Times New Roman"/>
              </w:rPr>
            </w:pPr>
          </w:p>
        </w:tc>
        <w:tc>
          <w:tcPr>
            <w:tcW w:w="1417" w:type="dxa"/>
            <w:tcBorders>
              <w:bottom w:val="single" w:sz="4" w:space="0" w:color="000000" w:themeColor="text1"/>
            </w:tcBorders>
            <w:shd w:val="clear" w:color="auto" w:fill="FABF8F" w:themeFill="accent6" w:themeFillTint="99"/>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Liczba przestępstw popełnionych na terenie miejscowości w 2015 r.</w:t>
            </w:r>
          </w:p>
        </w:tc>
        <w:tc>
          <w:tcPr>
            <w:tcW w:w="2552" w:type="dxa"/>
            <w:tcBorders>
              <w:bottom w:val="single" w:sz="4" w:space="0" w:color="000000" w:themeColor="text1"/>
            </w:tcBorders>
            <w:shd w:val="clear" w:color="auto" w:fill="FABF8F" w:themeFill="accent6" w:themeFillTint="99"/>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Wskaźnik przestępstw </w:t>
            </w:r>
            <w:r w:rsidR="007C32BB" w:rsidRPr="00DC6736">
              <w:rPr>
                <w:rFonts w:ascii="Times New Roman" w:hAnsi="Times New Roman" w:cs="Times New Roman"/>
              </w:rPr>
              <w:t xml:space="preserve">kryminalnych </w:t>
            </w:r>
            <w:r w:rsidRPr="00DC6736">
              <w:rPr>
                <w:rFonts w:ascii="Times New Roman" w:hAnsi="Times New Roman" w:cs="Times New Roman"/>
              </w:rPr>
              <w:t>na 1</w:t>
            </w:r>
            <w:r w:rsidR="007C32BB" w:rsidRPr="00DC6736">
              <w:rPr>
                <w:rFonts w:ascii="Times New Roman" w:hAnsi="Times New Roman" w:cs="Times New Roman"/>
              </w:rPr>
              <w:t>000</w:t>
            </w:r>
            <w:r w:rsidRPr="00DC6736">
              <w:rPr>
                <w:rFonts w:ascii="Times New Roman" w:hAnsi="Times New Roman" w:cs="Times New Roman"/>
              </w:rPr>
              <w:t xml:space="preserve"> mieszkańców</w:t>
            </w:r>
          </w:p>
        </w:tc>
      </w:tr>
      <w:tr w:rsidR="004B6810" w:rsidRPr="00DC6736" w:rsidTr="004B6810">
        <w:tc>
          <w:tcPr>
            <w:tcW w:w="709" w:type="dxa"/>
            <w:shd w:val="clear" w:color="auto" w:fill="FFFFFF" w:themeFill="background1"/>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1.</w:t>
            </w:r>
          </w:p>
        </w:tc>
        <w:tc>
          <w:tcPr>
            <w:tcW w:w="2833" w:type="dxa"/>
            <w:shd w:val="clear" w:color="auto" w:fill="FFFFFF" w:themeFill="background1"/>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Białe Błota</w:t>
            </w:r>
          </w:p>
        </w:tc>
        <w:tc>
          <w:tcPr>
            <w:tcW w:w="1703" w:type="dxa"/>
            <w:shd w:val="clear" w:color="auto" w:fill="FFFFFF" w:themeFill="background1"/>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62</w:t>
            </w:r>
          </w:p>
        </w:tc>
        <w:tc>
          <w:tcPr>
            <w:tcW w:w="1417" w:type="dxa"/>
            <w:shd w:val="clear" w:color="auto" w:fill="FFFFFF" w:themeFill="background1"/>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c>
          <w:tcPr>
            <w:tcW w:w="2552" w:type="dxa"/>
            <w:shd w:val="clear" w:color="auto" w:fill="FFFFFF" w:themeFill="background1"/>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r>
      <w:tr w:rsidR="004B6810" w:rsidRPr="00DC6736" w:rsidTr="00860990">
        <w:tc>
          <w:tcPr>
            <w:tcW w:w="709" w:type="dxa"/>
            <w:tcBorders>
              <w:bottom w:val="single" w:sz="4" w:space="0" w:color="000000" w:themeColor="text1"/>
            </w:tcBorders>
            <w:shd w:val="clear" w:color="auto" w:fill="FFFFFF" w:themeFill="background1"/>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2.</w:t>
            </w:r>
          </w:p>
        </w:tc>
        <w:tc>
          <w:tcPr>
            <w:tcW w:w="2833" w:type="dxa"/>
            <w:tcBorders>
              <w:bottom w:val="single" w:sz="4" w:space="0" w:color="000000" w:themeColor="text1"/>
            </w:tcBorders>
            <w:shd w:val="clear" w:color="auto" w:fill="FFFFFF" w:themeFill="background1"/>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Białe Błota – Dębowiec </w:t>
            </w:r>
          </w:p>
        </w:tc>
        <w:tc>
          <w:tcPr>
            <w:tcW w:w="1703" w:type="dxa"/>
            <w:tcBorders>
              <w:bottom w:val="single" w:sz="4" w:space="0" w:color="000000" w:themeColor="text1"/>
            </w:tcBorders>
            <w:shd w:val="clear" w:color="auto" w:fill="FFFFFF" w:themeFill="background1"/>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10</w:t>
            </w:r>
          </w:p>
        </w:tc>
        <w:tc>
          <w:tcPr>
            <w:tcW w:w="1417" w:type="dxa"/>
            <w:tcBorders>
              <w:bottom w:val="single" w:sz="4" w:space="0" w:color="000000" w:themeColor="text1"/>
            </w:tcBorders>
            <w:shd w:val="clear" w:color="auto" w:fill="FFFFFF" w:themeFill="background1"/>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c>
          <w:tcPr>
            <w:tcW w:w="2552" w:type="dxa"/>
            <w:tcBorders>
              <w:bottom w:val="single" w:sz="4" w:space="0" w:color="000000" w:themeColor="text1"/>
            </w:tcBorders>
            <w:shd w:val="clear" w:color="auto" w:fill="FFFFFF" w:themeFill="background1"/>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r>
      <w:tr w:rsidR="004B6810" w:rsidRPr="00DC6736" w:rsidTr="00860990">
        <w:tc>
          <w:tcPr>
            <w:tcW w:w="709" w:type="dxa"/>
            <w:tcBorders>
              <w:bottom w:val="single" w:sz="4" w:space="0" w:color="000000" w:themeColor="text1"/>
            </w:tcBorders>
            <w:shd w:val="clear" w:color="auto" w:fill="BFBFBF" w:themeFill="background1" w:themeFillShade="BF"/>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3.</w:t>
            </w:r>
          </w:p>
        </w:tc>
        <w:tc>
          <w:tcPr>
            <w:tcW w:w="2833" w:type="dxa"/>
            <w:tcBorders>
              <w:bottom w:val="single" w:sz="4" w:space="0" w:color="000000" w:themeColor="text1"/>
            </w:tcBorders>
            <w:shd w:val="clear" w:color="auto" w:fill="BFBFBF" w:themeFill="background1" w:themeFillShade="BF"/>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Bobrownickie Pole </w:t>
            </w:r>
          </w:p>
        </w:tc>
        <w:tc>
          <w:tcPr>
            <w:tcW w:w="1703" w:type="dxa"/>
            <w:tcBorders>
              <w:bottom w:val="single" w:sz="4" w:space="0" w:color="000000" w:themeColor="text1"/>
            </w:tcBorders>
            <w:shd w:val="clear" w:color="auto" w:fill="BFBFBF" w:themeFill="background1" w:themeFillShade="BF"/>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591</w:t>
            </w:r>
          </w:p>
        </w:tc>
        <w:tc>
          <w:tcPr>
            <w:tcW w:w="1417" w:type="dxa"/>
            <w:tcBorders>
              <w:bottom w:val="single" w:sz="4" w:space="0" w:color="000000" w:themeColor="text1"/>
            </w:tcBorders>
            <w:shd w:val="clear" w:color="auto" w:fill="BFBFBF" w:themeFill="background1" w:themeFillShade="BF"/>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5</w:t>
            </w:r>
          </w:p>
        </w:tc>
        <w:tc>
          <w:tcPr>
            <w:tcW w:w="2552" w:type="dxa"/>
            <w:tcBorders>
              <w:bottom w:val="single" w:sz="4" w:space="0" w:color="000000" w:themeColor="text1"/>
            </w:tcBorders>
            <w:shd w:val="clear" w:color="auto" w:fill="BFBFBF" w:themeFill="background1" w:themeFillShade="BF"/>
          </w:tcPr>
          <w:p w:rsidR="004B6810" w:rsidRPr="00DC6736" w:rsidRDefault="004B6810" w:rsidP="004764D5">
            <w:pPr>
              <w:spacing w:before="100" w:beforeAutospacing="1"/>
              <w:ind w:firstLine="0"/>
              <w:jc w:val="right"/>
              <w:rPr>
                <w:rFonts w:ascii="Times New Roman" w:hAnsi="Times New Roman" w:cs="Times New Roman"/>
              </w:rPr>
            </w:pPr>
            <w:del w:id="50" w:author="Karol Kostrzewski" w:date="2017-10-05T09:36:00Z">
              <w:r w:rsidRPr="00DC6736" w:rsidDel="00BE1516">
                <w:rPr>
                  <w:rFonts w:ascii="Times New Roman" w:hAnsi="Times New Roman" w:cs="Times New Roman"/>
                </w:rPr>
                <w:delText>13,5</w:delText>
              </w:r>
            </w:del>
            <w:ins w:id="51" w:author="Karol Kostrzewski" w:date="2017-10-05T09:36:00Z">
              <w:r w:rsidR="00BE1516">
                <w:rPr>
                  <w:rFonts w:ascii="Times New Roman" w:hAnsi="Times New Roman" w:cs="Times New Roman"/>
                </w:rPr>
                <w:t xml:space="preserve"> 8,46</w:t>
              </w:r>
            </w:ins>
          </w:p>
        </w:tc>
      </w:tr>
      <w:tr w:rsidR="004B6810" w:rsidRPr="00DC6736" w:rsidTr="00860990">
        <w:tc>
          <w:tcPr>
            <w:tcW w:w="709" w:type="dxa"/>
            <w:tcBorders>
              <w:bottom w:val="single" w:sz="4" w:space="0" w:color="000000" w:themeColor="text1"/>
            </w:tcBorders>
            <w:shd w:val="clear" w:color="auto" w:fill="FFFFFF" w:themeFill="background1"/>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4.</w:t>
            </w:r>
          </w:p>
        </w:tc>
        <w:tc>
          <w:tcPr>
            <w:tcW w:w="2833" w:type="dxa"/>
            <w:tcBorders>
              <w:bottom w:val="single" w:sz="4" w:space="0" w:color="000000" w:themeColor="text1"/>
            </w:tcBorders>
            <w:shd w:val="clear" w:color="auto" w:fill="FFFFFF" w:themeFill="background1"/>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Bobrowniki</w:t>
            </w:r>
          </w:p>
        </w:tc>
        <w:tc>
          <w:tcPr>
            <w:tcW w:w="1703" w:type="dxa"/>
            <w:tcBorders>
              <w:bottom w:val="single" w:sz="4" w:space="0" w:color="000000" w:themeColor="text1"/>
            </w:tcBorders>
            <w:shd w:val="clear" w:color="auto" w:fill="FFFFFF" w:themeFill="background1"/>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1 106</w:t>
            </w:r>
          </w:p>
        </w:tc>
        <w:tc>
          <w:tcPr>
            <w:tcW w:w="1417" w:type="dxa"/>
            <w:tcBorders>
              <w:bottom w:val="single" w:sz="4" w:space="0" w:color="000000" w:themeColor="text1"/>
            </w:tcBorders>
            <w:shd w:val="clear" w:color="auto" w:fill="FFFFFF" w:themeFill="background1"/>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5</w:t>
            </w:r>
          </w:p>
        </w:tc>
        <w:tc>
          <w:tcPr>
            <w:tcW w:w="2552" w:type="dxa"/>
            <w:tcBorders>
              <w:bottom w:val="single" w:sz="4" w:space="0" w:color="000000" w:themeColor="text1"/>
            </w:tcBorders>
            <w:shd w:val="clear" w:color="auto" w:fill="FFFFFF" w:themeFill="background1"/>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4,52</w:t>
            </w:r>
          </w:p>
        </w:tc>
      </w:tr>
      <w:tr w:rsidR="004B6810" w:rsidRPr="00DC6736" w:rsidTr="00860990">
        <w:tc>
          <w:tcPr>
            <w:tcW w:w="709" w:type="dxa"/>
            <w:tcBorders>
              <w:bottom w:val="single" w:sz="4" w:space="0" w:color="000000" w:themeColor="text1"/>
            </w:tcBorders>
            <w:shd w:val="clear" w:color="auto" w:fill="BFBFBF" w:themeFill="background1" w:themeFillShade="BF"/>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5.</w:t>
            </w:r>
          </w:p>
        </w:tc>
        <w:tc>
          <w:tcPr>
            <w:tcW w:w="2833" w:type="dxa"/>
            <w:tcBorders>
              <w:bottom w:val="single" w:sz="4" w:space="0" w:color="000000" w:themeColor="text1"/>
            </w:tcBorders>
            <w:shd w:val="clear" w:color="auto" w:fill="BFBFBF" w:themeFill="background1" w:themeFillShade="BF"/>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Nowy Bógpomóż</w:t>
            </w:r>
          </w:p>
        </w:tc>
        <w:tc>
          <w:tcPr>
            <w:tcW w:w="1703" w:type="dxa"/>
            <w:tcBorders>
              <w:bottom w:val="single" w:sz="4" w:space="0" w:color="000000" w:themeColor="text1"/>
            </w:tcBorders>
            <w:shd w:val="clear" w:color="auto" w:fill="BFBFBF" w:themeFill="background1" w:themeFillShade="BF"/>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58</w:t>
            </w:r>
          </w:p>
        </w:tc>
        <w:tc>
          <w:tcPr>
            <w:tcW w:w="1417" w:type="dxa"/>
            <w:tcBorders>
              <w:bottom w:val="single" w:sz="4" w:space="0" w:color="000000" w:themeColor="text1"/>
            </w:tcBorders>
            <w:shd w:val="clear" w:color="auto" w:fill="BFBFBF" w:themeFill="background1" w:themeFillShade="BF"/>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w:t>
            </w:r>
          </w:p>
        </w:tc>
        <w:tc>
          <w:tcPr>
            <w:tcW w:w="2552" w:type="dxa"/>
            <w:tcBorders>
              <w:bottom w:val="single" w:sz="4" w:space="0" w:color="000000" w:themeColor="text1"/>
            </w:tcBorders>
            <w:shd w:val="clear" w:color="auto" w:fill="BFBFBF" w:themeFill="background1" w:themeFillShade="BF"/>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51,72</w:t>
            </w:r>
          </w:p>
        </w:tc>
      </w:tr>
      <w:tr w:rsidR="004B6810" w:rsidRPr="00DC6736" w:rsidTr="00860990">
        <w:tc>
          <w:tcPr>
            <w:tcW w:w="709" w:type="dxa"/>
            <w:shd w:val="clear" w:color="auto" w:fill="BFBFBF" w:themeFill="background1" w:themeFillShade="BF"/>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6.</w:t>
            </w:r>
          </w:p>
        </w:tc>
        <w:tc>
          <w:tcPr>
            <w:tcW w:w="2833" w:type="dxa"/>
            <w:shd w:val="clear" w:color="auto" w:fill="BFBFBF" w:themeFill="background1" w:themeFillShade="BF"/>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Brzustowa </w:t>
            </w:r>
          </w:p>
        </w:tc>
        <w:tc>
          <w:tcPr>
            <w:tcW w:w="1703" w:type="dxa"/>
            <w:shd w:val="clear" w:color="auto" w:fill="BFBFBF" w:themeFill="background1" w:themeFillShade="BF"/>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38</w:t>
            </w:r>
          </w:p>
        </w:tc>
        <w:tc>
          <w:tcPr>
            <w:tcW w:w="1417" w:type="dxa"/>
            <w:shd w:val="clear" w:color="auto" w:fill="BFBFBF" w:themeFill="background1" w:themeFillShade="BF"/>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w:t>
            </w:r>
          </w:p>
        </w:tc>
        <w:tc>
          <w:tcPr>
            <w:tcW w:w="2552" w:type="dxa"/>
            <w:shd w:val="clear" w:color="auto" w:fill="BFBFBF" w:themeFill="background1" w:themeFillShade="BF"/>
          </w:tcPr>
          <w:p w:rsidR="004B6810" w:rsidRPr="00DC6736" w:rsidRDefault="00CF17E6"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26,32</w:t>
            </w:r>
          </w:p>
        </w:tc>
      </w:tr>
      <w:tr w:rsidR="004B6810" w:rsidRPr="00DC6736" w:rsidTr="00BE1516">
        <w:tblPrEx>
          <w:tblW w:w="9214" w:type="dxa"/>
          <w:tblInd w:w="108" w:type="dxa"/>
          <w:tblLayout w:type="fixed"/>
          <w:tblPrExChange w:id="52" w:author="Karol Kostrzewski" w:date="2017-10-05T09:37:00Z">
            <w:tblPrEx>
              <w:tblW w:w="9214" w:type="dxa"/>
              <w:tblInd w:w="108" w:type="dxa"/>
              <w:tblLayout w:type="fixed"/>
            </w:tblPrEx>
          </w:tblPrExChange>
        </w:tblPrEx>
        <w:trPr>
          <w:trPrChange w:id="53" w:author="Karol Kostrzewski" w:date="2017-10-05T09:37:00Z">
            <w:trPr>
              <w:gridAfter w:val="0"/>
            </w:trPr>
          </w:trPrChange>
        </w:trPr>
        <w:tc>
          <w:tcPr>
            <w:tcW w:w="709" w:type="dxa"/>
            <w:tcBorders>
              <w:bottom w:val="single" w:sz="4" w:space="0" w:color="000000" w:themeColor="text1"/>
            </w:tcBorders>
            <w:shd w:val="clear" w:color="auto" w:fill="FFFFFF" w:themeFill="background1"/>
            <w:tcPrChange w:id="54" w:author="Karol Kostrzewski" w:date="2017-10-05T09:37:00Z">
              <w:tcPr>
                <w:tcW w:w="709" w:type="dxa"/>
                <w:gridSpan w:val="2"/>
                <w:tcBorders>
                  <w:bottom w:val="single" w:sz="4" w:space="0" w:color="000000" w:themeColor="text1"/>
                </w:tcBorders>
                <w:shd w:val="clear" w:color="auto" w:fill="FFFFFF" w:themeFill="background1"/>
              </w:tcPr>
            </w:tcPrChange>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7.</w:t>
            </w:r>
          </w:p>
        </w:tc>
        <w:tc>
          <w:tcPr>
            <w:tcW w:w="2833" w:type="dxa"/>
            <w:tcBorders>
              <w:bottom w:val="single" w:sz="4" w:space="0" w:color="000000" w:themeColor="text1"/>
            </w:tcBorders>
            <w:shd w:val="clear" w:color="auto" w:fill="FFFFFF" w:themeFill="background1"/>
            <w:tcPrChange w:id="55" w:author="Karol Kostrzewski" w:date="2017-10-05T09:37:00Z">
              <w:tcPr>
                <w:tcW w:w="2833" w:type="dxa"/>
                <w:gridSpan w:val="2"/>
                <w:tcBorders>
                  <w:bottom w:val="single" w:sz="4" w:space="0" w:color="000000" w:themeColor="text1"/>
                </w:tcBorders>
                <w:shd w:val="clear" w:color="auto" w:fill="FFFFFF" w:themeFill="background1"/>
              </w:tcPr>
            </w:tcPrChange>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Stara Rzeczna</w:t>
            </w:r>
          </w:p>
        </w:tc>
        <w:tc>
          <w:tcPr>
            <w:tcW w:w="1703" w:type="dxa"/>
            <w:tcBorders>
              <w:bottom w:val="single" w:sz="4" w:space="0" w:color="000000" w:themeColor="text1"/>
            </w:tcBorders>
            <w:shd w:val="clear" w:color="auto" w:fill="FFFFFF" w:themeFill="background1"/>
            <w:tcPrChange w:id="56" w:author="Karol Kostrzewski" w:date="2017-10-05T09:37:00Z">
              <w:tcPr>
                <w:tcW w:w="1703" w:type="dxa"/>
                <w:gridSpan w:val="2"/>
                <w:tcBorders>
                  <w:bottom w:val="single" w:sz="4" w:space="0" w:color="000000" w:themeColor="text1"/>
                </w:tcBorders>
                <w:shd w:val="clear" w:color="auto" w:fill="FFFFFF" w:themeFill="background1"/>
              </w:tcPr>
            </w:tcPrChange>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17</w:t>
            </w:r>
          </w:p>
        </w:tc>
        <w:tc>
          <w:tcPr>
            <w:tcW w:w="1417" w:type="dxa"/>
            <w:tcBorders>
              <w:bottom w:val="single" w:sz="4" w:space="0" w:color="000000" w:themeColor="text1"/>
            </w:tcBorders>
            <w:shd w:val="clear" w:color="auto" w:fill="FFFFFF" w:themeFill="background1"/>
            <w:tcPrChange w:id="57" w:author="Karol Kostrzewski" w:date="2017-10-05T09:37:00Z">
              <w:tcPr>
                <w:tcW w:w="1417" w:type="dxa"/>
                <w:gridSpan w:val="2"/>
                <w:tcBorders>
                  <w:bottom w:val="single" w:sz="4" w:space="0" w:color="000000" w:themeColor="text1"/>
                </w:tcBorders>
                <w:shd w:val="clear" w:color="auto" w:fill="FFFFFF" w:themeFill="background1"/>
              </w:tcPr>
            </w:tcPrChange>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c>
          <w:tcPr>
            <w:tcW w:w="2552" w:type="dxa"/>
            <w:tcBorders>
              <w:bottom w:val="single" w:sz="4" w:space="0" w:color="000000" w:themeColor="text1"/>
            </w:tcBorders>
            <w:shd w:val="clear" w:color="auto" w:fill="FFFFFF" w:themeFill="background1"/>
            <w:tcPrChange w:id="58" w:author="Karol Kostrzewski" w:date="2017-10-05T09:37:00Z">
              <w:tcPr>
                <w:tcW w:w="2552" w:type="dxa"/>
                <w:gridSpan w:val="2"/>
                <w:tcBorders>
                  <w:bottom w:val="single" w:sz="4" w:space="0" w:color="000000" w:themeColor="text1"/>
                </w:tcBorders>
                <w:shd w:val="clear" w:color="auto" w:fill="FFFFFF" w:themeFill="background1"/>
              </w:tcPr>
            </w:tcPrChange>
          </w:tcPr>
          <w:p w:rsidR="004B6810" w:rsidRPr="00DC6736" w:rsidRDefault="00CF17E6"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r>
      <w:tr w:rsidR="004B6810" w:rsidRPr="00DC6736" w:rsidTr="00BE1516">
        <w:tblPrEx>
          <w:tblW w:w="9214" w:type="dxa"/>
          <w:tblInd w:w="108" w:type="dxa"/>
          <w:tblLayout w:type="fixed"/>
          <w:tblPrExChange w:id="59" w:author="Karol Kostrzewski" w:date="2017-10-05T09:37:00Z">
            <w:tblPrEx>
              <w:tblW w:w="9214" w:type="dxa"/>
              <w:tblInd w:w="108" w:type="dxa"/>
              <w:tblLayout w:type="fixed"/>
            </w:tblPrEx>
          </w:tblPrExChange>
        </w:tblPrEx>
        <w:trPr>
          <w:trPrChange w:id="60" w:author="Karol Kostrzewski" w:date="2017-10-05T09:37:00Z">
            <w:trPr>
              <w:gridAfter w:val="0"/>
            </w:trPr>
          </w:trPrChange>
        </w:trPr>
        <w:tc>
          <w:tcPr>
            <w:tcW w:w="709" w:type="dxa"/>
            <w:tcBorders>
              <w:bottom w:val="single" w:sz="4" w:space="0" w:color="000000" w:themeColor="text1"/>
            </w:tcBorders>
            <w:shd w:val="pct25" w:color="auto" w:fill="FFFFFF" w:themeFill="background1"/>
            <w:tcPrChange w:id="61" w:author="Karol Kostrzewski" w:date="2017-10-05T09:37:00Z">
              <w:tcPr>
                <w:tcW w:w="709" w:type="dxa"/>
                <w:gridSpan w:val="2"/>
                <w:tcBorders>
                  <w:bottom w:val="single" w:sz="4" w:space="0" w:color="000000" w:themeColor="text1"/>
                </w:tcBorders>
                <w:shd w:val="clear" w:color="auto" w:fill="FFFFFF" w:themeFill="background1"/>
              </w:tcPr>
            </w:tcPrChange>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8.</w:t>
            </w:r>
          </w:p>
        </w:tc>
        <w:tc>
          <w:tcPr>
            <w:tcW w:w="2833" w:type="dxa"/>
            <w:tcBorders>
              <w:bottom w:val="single" w:sz="4" w:space="0" w:color="000000" w:themeColor="text1"/>
            </w:tcBorders>
            <w:shd w:val="pct25" w:color="auto" w:fill="FFFFFF" w:themeFill="background1"/>
            <w:tcPrChange w:id="62" w:author="Karol Kostrzewski" w:date="2017-10-05T09:37:00Z">
              <w:tcPr>
                <w:tcW w:w="2833" w:type="dxa"/>
                <w:gridSpan w:val="2"/>
                <w:tcBorders>
                  <w:bottom w:val="single" w:sz="4" w:space="0" w:color="000000" w:themeColor="text1"/>
                </w:tcBorders>
                <w:shd w:val="clear" w:color="auto" w:fill="FFFFFF" w:themeFill="background1"/>
              </w:tcPr>
            </w:tcPrChange>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Gnojno</w:t>
            </w:r>
          </w:p>
        </w:tc>
        <w:tc>
          <w:tcPr>
            <w:tcW w:w="1703" w:type="dxa"/>
            <w:tcBorders>
              <w:bottom w:val="single" w:sz="4" w:space="0" w:color="000000" w:themeColor="text1"/>
            </w:tcBorders>
            <w:shd w:val="pct25" w:color="auto" w:fill="FFFFFF" w:themeFill="background1"/>
            <w:tcPrChange w:id="63" w:author="Karol Kostrzewski" w:date="2017-10-05T09:37:00Z">
              <w:tcPr>
                <w:tcW w:w="1703" w:type="dxa"/>
                <w:gridSpan w:val="2"/>
                <w:tcBorders>
                  <w:bottom w:val="single" w:sz="4" w:space="0" w:color="000000" w:themeColor="text1"/>
                </w:tcBorders>
                <w:shd w:val="clear" w:color="auto" w:fill="FFFFFF" w:themeFill="background1"/>
              </w:tcPr>
            </w:tcPrChange>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343</w:t>
            </w:r>
          </w:p>
        </w:tc>
        <w:tc>
          <w:tcPr>
            <w:tcW w:w="1417" w:type="dxa"/>
            <w:tcBorders>
              <w:bottom w:val="single" w:sz="4" w:space="0" w:color="000000" w:themeColor="text1"/>
            </w:tcBorders>
            <w:shd w:val="pct25" w:color="auto" w:fill="FFFFFF" w:themeFill="background1"/>
            <w:tcPrChange w:id="64" w:author="Karol Kostrzewski" w:date="2017-10-05T09:37:00Z">
              <w:tcPr>
                <w:tcW w:w="1417" w:type="dxa"/>
                <w:gridSpan w:val="2"/>
                <w:tcBorders>
                  <w:bottom w:val="single" w:sz="4" w:space="0" w:color="000000" w:themeColor="text1"/>
                </w:tcBorders>
                <w:shd w:val="clear" w:color="auto" w:fill="FFFFFF" w:themeFill="background1"/>
              </w:tcPr>
            </w:tcPrChange>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w:t>
            </w:r>
          </w:p>
        </w:tc>
        <w:tc>
          <w:tcPr>
            <w:tcW w:w="2552" w:type="dxa"/>
            <w:tcBorders>
              <w:bottom w:val="single" w:sz="4" w:space="0" w:color="000000" w:themeColor="text1"/>
            </w:tcBorders>
            <w:shd w:val="pct25" w:color="auto" w:fill="FFFFFF" w:themeFill="background1"/>
            <w:tcPrChange w:id="65" w:author="Karol Kostrzewski" w:date="2017-10-05T09:37:00Z">
              <w:tcPr>
                <w:tcW w:w="2552" w:type="dxa"/>
                <w:gridSpan w:val="2"/>
                <w:tcBorders>
                  <w:bottom w:val="single" w:sz="4" w:space="0" w:color="000000" w:themeColor="text1"/>
                </w:tcBorders>
                <w:shd w:val="clear" w:color="auto" w:fill="FFFFFF" w:themeFill="background1"/>
              </w:tcPr>
            </w:tcPrChange>
          </w:tcPr>
          <w:p w:rsidR="004B6810" w:rsidRPr="00DC6736" w:rsidRDefault="00CF17E6"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8,75</w:t>
            </w:r>
          </w:p>
        </w:tc>
      </w:tr>
      <w:tr w:rsidR="004B6810" w:rsidRPr="00DC6736" w:rsidTr="004B6810">
        <w:tc>
          <w:tcPr>
            <w:tcW w:w="709" w:type="dxa"/>
            <w:tcBorders>
              <w:bottom w:val="single" w:sz="4" w:space="0" w:color="000000" w:themeColor="text1"/>
            </w:tcBorders>
            <w:shd w:val="clear" w:color="auto" w:fill="FFFFFF" w:themeFill="background1"/>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9.</w:t>
            </w:r>
          </w:p>
        </w:tc>
        <w:tc>
          <w:tcPr>
            <w:tcW w:w="2833" w:type="dxa"/>
            <w:tcBorders>
              <w:bottom w:val="single" w:sz="4" w:space="0" w:color="000000" w:themeColor="text1"/>
            </w:tcBorders>
            <w:shd w:val="clear" w:color="auto" w:fill="FFFFFF" w:themeFill="background1"/>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Oparczyska </w:t>
            </w:r>
          </w:p>
        </w:tc>
        <w:tc>
          <w:tcPr>
            <w:tcW w:w="1703" w:type="dxa"/>
            <w:tcBorders>
              <w:bottom w:val="single" w:sz="4" w:space="0" w:color="000000" w:themeColor="text1"/>
            </w:tcBorders>
            <w:shd w:val="clear" w:color="auto" w:fill="FFFFFF" w:themeFill="background1"/>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22</w:t>
            </w:r>
          </w:p>
        </w:tc>
        <w:tc>
          <w:tcPr>
            <w:tcW w:w="1417" w:type="dxa"/>
            <w:tcBorders>
              <w:bottom w:val="single" w:sz="4" w:space="0" w:color="000000" w:themeColor="text1"/>
            </w:tcBorders>
            <w:shd w:val="clear" w:color="auto" w:fill="FFFFFF" w:themeFill="background1"/>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c>
          <w:tcPr>
            <w:tcW w:w="2552" w:type="dxa"/>
            <w:tcBorders>
              <w:bottom w:val="single" w:sz="4" w:space="0" w:color="000000" w:themeColor="text1"/>
            </w:tcBorders>
            <w:shd w:val="clear" w:color="auto" w:fill="FFFFFF" w:themeFill="background1"/>
          </w:tcPr>
          <w:p w:rsidR="004B6810" w:rsidRPr="00DC6736" w:rsidRDefault="00CF17E6"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r>
      <w:tr w:rsidR="004B6810" w:rsidRPr="00DC6736" w:rsidTr="004B6810">
        <w:tc>
          <w:tcPr>
            <w:tcW w:w="709" w:type="dxa"/>
            <w:shd w:val="clear" w:color="auto" w:fill="FFFFFF" w:themeFill="background1"/>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10.</w:t>
            </w:r>
          </w:p>
        </w:tc>
        <w:tc>
          <w:tcPr>
            <w:tcW w:w="2833" w:type="dxa"/>
            <w:shd w:val="clear" w:color="auto" w:fill="FFFFFF" w:themeFill="background1"/>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Polichnowo</w:t>
            </w:r>
          </w:p>
        </w:tc>
        <w:tc>
          <w:tcPr>
            <w:tcW w:w="1703" w:type="dxa"/>
            <w:shd w:val="clear" w:color="auto" w:fill="FFFFFF" w:themeFill="background1"/>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137</w:t>
            </w:r>
          </w:p>
        </w:tc>
        <w:tc>
          <w:tcPr>
            <w:tcW w:w="1417" w:type="dxa"/>
            <w:shd w:val="clear" w:color="auto" w:fill="FFFFFF" w:themeFill="background1"/>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w:t>
            </w:r>
          </w:p>
        </w:tc>
        <w:tc>
          <w:tcPr>
            <w:tcW w:w="2552" w:type="dxa"/>
            <w:shd w:val="clear" w:color="auto" w:fill="FFFFFF" w:themeFill="background1"/>
          </w:tcPr>
          <w:p w:rsidR="004B6810" w:rsidRPr="00DC6736" w:rsidRDefault="00CF17E6"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7,3</w:t>
            </w:r>
          </w:p>
        </w:tc>
      </w:tr>
      <w:tr w:rsidR="004B6810" w:rsidRPr="00DC6736" w:rsidTr="00860990">
        <w:tc>
          <w:tcPr>
            <w:tcW w:w="709" w:type="dxa"/>
            <w:tcBorders>
              <w:bottom w:val="single" w:sz="4" w:space="0" w:color="000000" w:themeColor="text1"/>
            </w:tcBorders>
            <w:shd w:val="clear" w:color="auto" w:fill="FFFFFF" w:themeFill="background1"/>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11.</w:t>
            </w:r>
          </w:p>
        </w:tc>
        <w:tc>
          <w:tcPr>
            <w:tcW w:w="2833" w:type="dxa"/>
            <w:tcBorders>
              <w:bottom w:val="single" w:sz="4" w:space="0" w:color="000000" w:themeColor="text1"/>
            </w:tcBorders>
            <w:shd w:val="clear" w:color="auto" w:fill="FFFFFF" w:themeFill="background1"/>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Polichnowo – Piaski </w:t>
            </w:r>
          </w:p>
        </w:tc>
        <w:tc>
          <w:tcPr>
            <w:tcW w:w="1703" w:type="dxa"/>
            <w:tcBorders>
              <w:bottom w:val="single" w:sz="4" w:space="0" w:color="000000" w:themeColor="text1"/>
            </w:tcBorders>
            <w:shd w:val="clear" w:color="auto" w:fill="FFFFFF" w:themeFill="background1"/>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55</w:t>
            </w:r>
          </w:p>
        </w:tc>
        <w:tc>
          <w:tcPr>
            <w:tcW w:w="1417" w:type="dxa"/>
            <w:tcBorders>
              <w:bottom w:val="single" w:sz="4" w:space="0" w:color="000000" w:themeColor="text1"/>
            </w:tcBorders>
            <w:shd w:val="clear" w:color="auto" w:fill="FFFFFF" w:themeFill="background1"/>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c>
          <w:tcPr>
            <w:tcW w:w="2552" w:type="dxa"/>
            <w:tcBorders>
              <w:bottom w:val="single" w:sz="4" w:space="0" w:color="000000" w:themeColor="text1"/>
            </w:tcBorders>
            <w:shd w:val="clear" w:color="auto" w:fill="FFFFFF" w:themeFill="background1"/>
          </w:tcPr>
          <w:p w:rsidR="004B6810" w:rsidRPr="00DC6736" w:rsidRDefault="00CF17E6"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r>
      <w:tr w:rsidR="004B6810" w:rsidRPr="00DC6736" w:rsidTr="00860990">
        <w:tc>
          <w:tcPr>
            <w:tcW w:w="709" w:type="dxa"/>
            <w:shd w:val="clear" w:color="auto" w:fill="BFBFBF" w:themeFill="background1" w:themeFillShade="BF"/>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12.</w:t>
            </w:r>
          </w:p>
        </w:tc>
        <w:tc>
          <w:tcPr>
            <w:tcW w:w="2833" w:type="dxa"/>
            <w:shd w:val="clear" w:color="auto" w:fill="BFBFBF" w:themeFill="background1" w:themeFillShade="BF"/>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Rachcin</w:t>
            </w:r>
          </w:p>
        </w:tc>
        <w:tc>
          <w:tcPr>
            <w:tcW w:w="1703" w:type="dxa"/>
            <w:shd w:val="clear" w:color="auto" w:fill="BFBFBF" w:themeFill="background1" w:themeFillShade="BF"/>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148</w:t>
            </w:r>
          </w:p>
        </w:tc>
        <w:tc>
          <w:tcPr>
            <w:tcW w:w="1417" w:type="dxa"/>
            <w:shd w:val="clear" w:color="auto" w:fill="BFBFBF" w:themeFill="background1" w:themeFillShade="BF"/>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w:t>
            </w:r>
          </w:p>
        </w:tc>
        <w:tc>
          <w:tcPr>
            <w:tcW w:w="2552" w:type="dxa"/>
            <w:shd w:val="clear" w:color="auto" w:fill="BFBFBF" w:themeFill="background1" w:themeFillShade="BF"/>
          </w:tcPr>
          <w:p w:rsidR="004B6810" w:rsidRPr="00DC6736" w:rsidRDefault="00CF17E6"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20,27</w:t>
            </w:r>
          </w:p>
        </w:tc>
      </w:tr>
      <w:tr w:rsidR="004B6810" w:rsidRPr="00DC6736" w:rsidTr="004B6810">
        <w:tc>
          <w:tcPr>
            <w:tcW w:w="709" w:type="dxa"/>
            <w:tcBorders>
              <w:bottom w:val="single" w:sz="4" w:space="0" w:color="000000" w:themeColor="text1"/>
            </w:tcBorders>
            <w:shd w:val="clear" w:color="auto" w:fill="auto"/>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13.</w:t>
            </w:r>
          </w:p>
        </w:tc>
        <w:tc>
          <w:tcPr>
            <w:tcW w:w="2833" w:type="dxa"/>
            <w:tcBorders>
              <w:bottom w:val="single" w:sz="4" w:space="0" w:color="000000" w:themeColor="text1"/>
            </w:tcBorders>
            <w:shd w:val="clear" w:color="auto" w:fill="auto"/>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Rachcin – Okrągła </w:t>
            </w:r>
          </w:p>
        </w:tc>
        <w:tc>
          <w:tcPr>
            <w:tcW w:w="1703" w:type="dxa"/>
            <w:tcBorders>
              <w:bottom w:val="single" w:sz="4" w:space="0" w:color="000000" w:themeColor="text1"/>
            </w:tcBorders>
            <w:shd w:val="clear" w:color="auto" w:fill="auto"/>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66</w:t>
            </w:r>
          </w:p>
        </w:tc>
        <w:tc>
          <w:tcPr>
            <w:tcW w:w="1417" w:type="dxa"/>
            <w:tcBorders>
              <w:bottom w:val="single" w:sz="4" w:space="0" w:color="000000" w:themeColor="text1"/>
            </w:tcBorders>
            <w:shd w:val="clear" w:color="auto" w:fill="auto"/>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c>
          <w:tcPr>
            <w:tcW w:w="2552" w:type="dxa"/>
            <w:tcBorders>
              <w:bottom w:val="single" w:sz="4" w:space="0" w:color="000000" w:themeColor="text1"/>
            </w:tcBorders>
            <w:shd w:val="clear" w:color="auto" w:fill="auto"/>
          </w:tcPr>
          <w:p w:rsidR="004B6810" w:rsidRPr="00DC6736" w:rsidRDefault="00CF17E6"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r>
      <w:tr w:rsidR="004B6810" w:rsidRPr="00DC6736" w:rsidTr="004B6810">
        <w:tc>
          <w:tcPr>
            <w:tcW w:w="709" w:type="dxa"/>
            <w:shd w:val="clear" w:color="auto" w:fill="auto"/>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14.</w:t>
            </w:r>
          </w:p>
        </w:tc>
        <w:tc>
          <w:tcPr>
            <w:tcW w:w="2833" w:type="dxa"/>
            <w:shd w:val="clear" w:color="auto" w:fill="auto"/>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Rachcin – Parcele Łochockie </w:t>
            </w:r>
          </w:p>
        </w:tc>
        <w:tc>
          <w:tcPr>
            <w:tcW w:w="1703" w:type="dxa"/>
            <w:shd w:val="clear" w:color="auto" w:fill="auto"/>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78</w:t>
            </w:r>
          </w:p>
        </w:tc>
        <w:tc>
          <w:tcPr>
            <w:tcW w:w="1417" w:type="dxa"/>
            <w:shd w:val="clear" w:color="auto" w:fill="auto"/>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c>
          <w:tcPr>
            <w:tcW w:w="2552" w:type="dxa"/>
            <w:shd w:val="clear" w:color="auto" w:fill="auto"/>
          </w:tcPr>
          <w:p w:rsidR="004B6810" w:rsidRPr="00DC6736" w:rsidRDefault="00CF17E6"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r>
      <w:tr w:rsidR="004B6810" w:rsidRPr="00DC6736" w:rsidTr="00860990">
        <w:tc>
          <w:tcPr>
            <w:tcW w:w="709" w:type="dxa"/>
            <w:tcBorders>
              <w:bottom w:val="single" w:sz="4" w:space="0" w:color="000000" w:themeColor="text1"/>
            </w:tcBorders>
            <w:shd w:val="clear" w:color="auto" w:fill="auto"/>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15.</w:t>
            </w:r>
          </w:p>
        </w:tc>
        <w:tc>
          <w:tcPr>
            <w:tcW w:w="2833" w:type="dxa"/>
            <w:tcBorders>
              <w:bottom w:val="single" w:sz="4" w:space="0" w:color="000000" w:themeColor="text1"/>
            </w:tcBorders>
            <w:shd w:val="clear" w:color="auto" w:fill="auto"/>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Rachcinek </w:t>
            </w:r>
          </w:p>
        </w:tc>
        <w:tc>
          <w:tcPr>
            <w:tcW w:w="1703" w:type="dxa"/>
            <w:tcBorders>
              <w:bottom w:val="single" w:sz="4" w:space="0" w:color="000000" w:themeColor="text1"/>
            </w:tcBorders>
            <w:shd w:val="clear" w:color="auto" w:fill="auto"/>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74</w:t>
            </w:r>
          </w:p>
        </w:tc>
        <w:tc>
          <w:tcPr>
            <w:tcW w:w="1417" w:type="dxa"/>
            <w:tcBorders>
              <w:bottom w:val="single" w:sz="4" w:space="0" w:color="000000" w:themeColor="text1"/>
            </w:tcBorders>
            <w:shd w:val="clear" w:color="auto" w:fill="auto"/>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c>
          <w:tcPr>
            <w:tcW w:w="2552" w:type="dxa"/>
            <w:tcBorders>
              <w:bottom w:val="single" w:sz="4" w:space="0" w:color="000000" w:themeColor="text1"/>
            </w:tcBorders>
            <w:shd w:val="clear" w:color="auto" w:fill="auto"/>
          </w:tcPr>
          <w:p w:rsidR="004B6810" w:rsidRPr="00DC6736" w:rsidRDefault="00CF17E6"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r>
      <w:tr w:rsidR="004B6810" w:rsidRPr="00DC6736" w:rsidTr="00860990">
        <w:tc>
          <w:tcPr>
            <w:tcW w:w="709" w:type="dxa"/>
            <w:tcBorders>
              <w:bottom w:val="single" w:sz="4" w:space="0" w:color="000000" w:themeColor="text1"/>
            </w:tcBorders>
            <w:shd w:val="clear" w:color="auto" w:fill="BFBFBF" w:themeFill="background1" w:themeFillShade="BF"/>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16.</w:t>
            </w:r>
          </w:p>
        </w:tc>
        <w:tc>
          <w:tcPr>
            <w:tcW w:w="2833" w:type="dxa"/>
            <w:tcBorders>
              <w:bottom w:val="single" w:sz="4" w:space="0" w:color="000000" w:themeColor="text1"/>
            </w:tcBorders>
            <w:shd w:val="clear" w:color="auto" w:fill="BFBFBF" w:themeFill="background1" w:themeFillShade="BF"/>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Winduga </w:t>
            </w:r>
          </w:p>
        </w:tc>
        <w:tc>
          <w:tcPr>
            <w:tcW w:w="1703" w:type="dxa"/>
            <w:tcBorders>
              <w:bottom w:val="single" w:sz="4" w:space="0" w:color="000000" w:themeColor="text1"/>
            </w:tcBorders>
            <w:shd w:val="clear" w:color="auto" w:fill="BFBFBF" w:themeFill="background1" w:themeFillShade="BF"/>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46</w:t>
            </w:r>
          </w:p>
        </w:tc>
        <w:tc>
          <w:tcPr>
            <w:tcW w:w="1417" w:type="dxa"/>
            <w:tcBorders>
              <w:bottom w:val="single" w:sz="4" w:space="0" w:color="000000" w:themeColor="text1"/>
            </w:tcBorders>
            <w:shd w:val="clear" w:color="auto" w:fill="BFBFBF" w:themeFill="background1" w:themeFillShade="BF"/>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w:t>
            </w:r>
          </w:p>
        </w:tc>
        <w:tc>
          <w:tcPr>
            <w:tcW w:w="2552" w:type="dxa"/>
            <w:tcBorders>
              <w:bottom w:val="single" w:sz="4" w:space="0" w:color="000000" w:themeColor="text1"/>
            </w:tcBorders>
            <w:shd w:val="clear" w:color="auto" w:fill="BFBFBF" w:themeFill="background1" w:themeFillShade="BF"/>
          </w:tcPr>
          <w:p w:rsidR="004B6810" w:rsidRPr="00DC6736" w:rsidRDefault="00CF17E6"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21,74</w:t>
            </w:r>
          </w:p>
        </w:tc>
      </w:tr>
      <w:tr w:rsidR="004B6810" w:rsidRPr="00DC6736" w:rsidTr="00860990">
        <w:trPr>
          <w:trHeight w:val="62"/>
        </w:trPr>
        <w:tc>
          <w:tcPr>
            <w:tcW w:w="709" w:type="dxa"/>
            <w:shd w:val="clear" w:color="auto" w:fill="BFBFBF" w:themeFill="background1" w:themeFillShade="BF"/>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17.</w:t>
            </w:r>
          </w:p>
        </w:tc>
        <w:tc>
          <w:tcPr>
            <w:tcW w:w="2833" w:type="dxa"/>
            <w:shd w:val="clear" w:color="auto" w:fill="BFBFBF" w:themeFill="background1" w:themeFillShade="BF"/>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Stare Rybitwy</w:t>
            </w:r>
          </w:p>
        </w:tc>
        <w:tc>
          <w:tcPr>
            <w:tcW w:w="1703" w:type="dxa"/>
            <w:shd w:val="clear" w:color="auto" w:fill="BFBFBF" w:themeFill="background1" w:themeFillShade="BF"/>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182</w:t>
            </w:r>
          </w:p>
        </w:tc>
        <w:tc>
          <w:tcPr>
            <w:tcW w:w="1417" w:type="dxa"/>
            <w:shd w:val="clear" w:color="auto" w:fill="BFBFBF" w:themeFill="background1" w:themeFillShade="BF"/>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w:t>
            </w:r>
          </w:p>
        </w:tc>
        <w:tc>
          <w:tcPr>
            <w:tcW w:w="2552" w:type="dxa"/>
            <w:shd w:val="clear" w:color="auto" w:fill="BFBFBF" w:themeFill="background1" w:themeFillShade="BF"/>
          </w:tcPr>
          <w:p w:rsidR="004B6810" w:rsidRPr="00DC6736" w:rsidRDefault="00CF17E6"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10,99</w:t>
            </w:r>
          </w:p>
        </w:tc>
      </w:tr>
      <w:tr w:rsidR="004B6810" w:rsidRPr="00DC6736" w:rsidTr="004B6810">
        <w:tc>
          <w:tcPr>
            <w:tcW w:w="709" w:type="dxa"/>
            <w:tcBorders>
              <w:bottom w:val="single" w:sz="4" w:space="0" w:color="000000" w:themeColor="text1"/>
            </w:tcBorders>
            <w:shd w:val="clear" w:color="auto" w:fill="auto"/>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18.</w:t>
            </w:r>
          </w:p>
        </w:tc>
        <w:tc>
          <w:tcPr>
            <w:tcW w:w="2833" w:type="dxa"/>
            <w:tcBorders>
              <w:bottom w:val="single" w:sz="4" w:space="0" w:color="000000" w:themeColor="text1"/>
            </w:tcBorders>
            <w:shd w:val="clear" w:color="auto" w:fill="auto"/>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Stare Rybitwy – Miszek </w:t>
            </w:r>
          </w:p>
        </w:tc>
        <w:tc>
          <w:tcPr>
            <w:tcW w:w="1703" w:type="dxa"/>
            <w:tcBorders>
              <w:bottom w:val="single" w:sz="4" w:space="0" w:color="000000" w:themeColor="text1"/>
            </w:tcBorders>
            <w:shd w:val="clear" w:color="auto" w:fill="auto"/>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8</w:t>
            </w:r>
          </w:p>
        </w:tc>
        <w:tc>
          <w:tcPr>
            <w:tcW w:w="1417" w:type="dxa"/>
            <w:tcBorders>
              <w:bottom w:val="single" w:sz="4" w:space="0" w:color="000000" w:themeColor="text1"/>
            </w:tcBorders>
            <w:shd w:val="clear" w:color="auto" w:fill="auto"/>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c>
          <w:tcPr>
            <w:tcW w:w="2552" w:type="dxa"/>
            <w:tcBorders>
              <w:bottom w:val="single" w:sz="4" w:space="0" w:color="000000" w:themeColor="text1"/>
            </w:tcBorders>
            <w:shd w:val="clear" w:color="auto" w:fill="auto"/>
          </w:tcPr>
          <w:p w:rsidR="004B6810" w:rsidRPr="00DC6736" w:rsidRDefault="00CF17E6"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r>
      <w:tr w:rsidR="004B6810" w:rsidRPr="00DC6736" w:rsidTr="004B6810">
        <w:tc>
          <w:tcPr>
            <w:tcW w:w="709" w:type="dxa"/>
            <w:tcBorders>
              <w:bottom w:val="single" w:sz="4" w:space="0" w:color="000000" w:themeColor="text1"/>
            </w:tcBorders>
            <w:shd w:val="clear" w:color="auto" w:fill="auto"/>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19.</w:t>
            </w:r>
          </w:p>
        </w:tc>
        <w:tc>
          <w:tcPr>
            <w:tcW w:w="2833" w:type="dxa"/>
            <w:shd w:val="clear" w:color="auto" w:fill="auto"/>
          </w:tcPr>
          <w:p w:rsidR="004B6810" w:rsidRPr="00DC6736" w:rsidRDefault="004B6810"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Stary Bógpomóż </w:t>
            </w:r>
          </w:p>
        </w:tc>
        <w:tc>
          <w:tcPr>
            <w:tcW w:w="1703" w:type="dxa"/>
            <w:shd w:val="clear" w:color="auto" w:fill="auto"/>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156</w:t>
            </w:r>
          </w:p>
        </w:tc>
        <w:tc>
          <w:tcPr>
            <w:tcW w:w="1417" w:type="dxa"/>
            <w:shd w:val="clear" w:color="auto" w:fill="auto"/>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w:t>
            </w:r>
          </w:p>
        </w:tc>
        <w:tc>
          <w:tcPr>
            <w:tcW w:w="2552" w:type="dxa"/>
            <w:shd w:val="clear" w:color="auto" w:fill="auto"/>
          </w:tcPr>
          <w:p w:rsidR="004B6810" w:rsidRPr="00DC6736" w:rsidRDefault="00CF17E6"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6,41</w:t>
            </w:r>
          </w:p>
        </w:tc>
      </w:tr>
      <w:tr w:rsidR="004B6810" w:rsidRPr="00DC6736" w:rsidTr="004B6810">
        <w:tc>
          <w:tcPr>
            <w:tcW w:w="709" w:type="dxa"/>
            <w:tcBorders>
              <w:left w:val="nil"/>
              <w:bottom w:val="nil"/>
            </w:tcBorders>
          </w:tcPr>
          <w:p w:rsidR="004B6810" w:rsidRPr="00DC6736" w:rsidRDefault="004B6810" w:rsidP="004764D5">
            <w:pPr>
              <w:spacing w:before="100" w:beforeAutospacing="1"/>
              <w:ind w:firstLine="0"/>
              <w:rPr>
                <w:rFonts w:ascii="Times New Roman" w:hAnsi="Times New Roman" w:cs="Times New Roman"/>
              </w:rPr>
            </w:pPr>
          </w:p>
        </w:tc>
        <w:tc>
          <w:tcPr>
            <w:tcW w:w="2833" w:type="dxa"/>
          </w:tcPr>
          <w:p w:rsidR="004B6810" w:rsidRPr="00DC6736" w:rsidRDefault="004B6810" w:rsidP="004764D5">
            <w:pPr>
              <w:spacing w:before="100" w:beforeAutospacing="1"/>
              <w:ind w:firstLine="0"/>
              <w:jc w:val="right"/>
              <w:rPr>
                <w:rFonts w:ascii="Times New Roman" w:hAnsi="Times New Roman" w:cs="Times New Roman"/>
                <w:b/>
              </w:rPr>
            </w:pPr>
            <w:r w:rsidRPr="00DC6736">
              <w:rPr>
                <w:rFonts w:ascii="Times New Roman" w:hAnsi="Times New Roman" w:cs="Times New Roman"/>
                <w:b/>
              </w:rPr>
              <w:t>Razem:</w:t>
            </w:r>
          </w:p>
        </w:tc>
        <w:tc>
          <w:tcPr>
            <w:tcW w:w="1703" w:type="dxa"/>
          </w:tcPr>
          <w:p w:rsidR="004B6810" w:rsidRPr="00DC6736" w:rsidRDefault="004B6810" w:rsidP="004764D5">
            <w:pPr>
              <w:spacing w:before="100" w:beforeAutospacing="1"/>
              <w:ind w:firstLine="0"/>
              <w:jc w:val="right"/>
              <w:rPr>
                <w:rFonts w:ascii="Times New Roman" w:hAnsi="Times New Roman" w:cs="Times New Roman"/>
                <w:b/>
              </w:rPr>
            </w:pPr>
            <w:r w:rsidRPr="00DC6736">
              <w:rPr>
                <w:rFonts w:ascii="Times New Roman" w:hAnsi="Times New Roman" w:cs="Times New Roman"/>
                <w:b/>
              </w:rPr>
              <w:t>3 197</w:t>
            </w:r>
          </w:p>
        </w:tc>
        <w:tc>
          <w:tcPr>
            <w:tcW w:w="1417" w:type="dxa"/>
          </w:tcPr>
          <w:p w:rsidR="004B6810" w:rsidRPr="00DC6736" w:rsidRDefault="004B6810"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25</w:t>
            </w:r>
          </w:p>
        </w:tc>
        <w:tc>
          <w:tcPr>
            <w:tcW w:w="2552" w:type="dxa"/>
          </w:tcPr>
          <w:p w:rsidR="004B6810" w:rsidRPr="00DC6736" w:rsidRDefault="004B6810" w:rsidP="004764D5">
            <w:pPr>
              <w:spacing w:before="100" w:beforeAutospacing="1"/>
              <w:ind w:firstLine="0"/>
              <w:jc w:val="right"/>
              <w:rPr>
                <w:rFonts w:ascii="Times New Roman" w:hAnsi="Times New Roman" w:cs="Times New Roman"/>
              </w:rPr>
            </w:pPr>
          </w:p>
        </w:tc>
      </w:tr>
    </w:tbl>
    <w:p w:rsidR="009B6131" w:rsidRPr="00A86A01" w:rsidRDefault="009B6131" w:rsidP="009B6131">
      <w:pPr>
        <w:spacing w:before="100" w:beforeAutospacing="1" w:line="240" w:lineRule="auto"/>
        <w:ind w:firstLine="0"/>
        <w:rPr>
          <w:rFonts w:ascii="Times New Roman" w:hAnsi="Times New Roman" w:cs="Times New Roman"/>
          <w:i/>
          <w:sz w:val="22"/>
        </w:rPr>
      </w:pPr>
      <w:r w:rsidRPr="00A86A01">
        <w:rPr>
          <w:rFonts w:ascii="Times New Roman" w:hAnsi="Times New Roman" w:cs="Times New Roman"/>
          <w:i/>
          <w:sz w:val="22"/>
        </w:rPr>
        <w:t>Tab. 4 Zestawienie wskaźnika przestępstw kryminalnych (popełnionych na danym obszarze) na 1000 mieszkańców w miejscowościach Gminy Bobrowniki</w:t>
      </w:r>
      <w:ins w:id="66" w:author="Karol Kostrzewski" w:date="2017-10-05T09:38:00Z">
        <w:r w:rsidR="00BE1516">
          <w:rPr>
            <w:rFonts w:ascii="Times New Roman" w:hAnsi="Times New Roman" w:cs="Times New Roman"/>
            <w:i/>
            <w:sz w:val="22"/>
          </w:rPr>
          <w:t xml:space="preserve"> (średnia dla </w:t>
        </w:r>
      </w:ins>
      <w:ins w:id="67" w:author="Karol Kostrzewski" w:date="2017-10-05T09:41:00Z">
        <w:r w:rsidR="00D514D4">
          <w:rPr>
            <w:rFonts w:ascii="Times New Roman" w:hAnsi="Times New Roman" w:cs="Times New Roman"/>
            <w:i/>
            <w:sz w:val="22"/>
          </w:rPr>
          <w:t xml:space="preserve">Gminy wynosi 7,82) </w:t>
        </w:r>
      </w:ins>
    </w:p>
    <w:p w:rsidR="00CF17E6" w:rsidRPr="00DC6736" w:rsidRDefault="00CF17E6" w:rsidP="004764D5">
      <w:pPr>
        <w:spacing w:before="100" w:beforeAutospacing="1" w:line="240" w:lineRule="auto"/>
        <w:rPr>
          <w:rFonts w:ascii="Times New Roman" w:hAnsi="Times New Roman" w:cs="Times New Roman"/>
          <w:sz w:val="22"/>
        </w:rPr>
      </w:pPr>
    </w:p>
    <w:p w:rsidR="007C32BB" w:rsidRPr="00DC6736" w:rsidRDefault="001F6C20" w:rsidP="00245EFC">
      <w:pPr>
        <w:spacing w:before="100" w:beforeAutospacing="1" w:line="240" w:lineRule="auto"/>
        <w:ind w:left="-851" w:firstLine="0"/>
        <w:rPr>
          <w:rFonts w:ascii="Times New Roman" w:hAnsi="Times New Roman" w:cs="Times New Roman"/>
          <w:sz w:val="22"/>
        </w:rPr>
      </w:pPr>
      <w:r>
        <w:rPr>
          <w:rFonts w:ascii="Times New Roman" w:hAnsi="Times New Roman" w:cs="Times New Roman"/>
          <w:noProof/>
          <w:sz w:val="22"/>
        </w:rPr>
        <w:lastRenderedPageBreak/>
        <w:pict>
          <v:shape id="_x0000_s1045" type="#_x0000_t32" style="position:absolute;left:0;text-align:left;margin-left:-14.15pt;margin-top:247.85pt;width:499.8pt;height:.05pt;z-index:251693056" o:connectortype="straight" strokecolor="red"/>
        </w:pict>
      </w:r>
      <w:r w:rsidR="007C32BB" w:rsidRPr="00DC6736">
        <w:rPr>
          <w:rFonts w:ascii="Times New Roman" w:hAnsi="Times New Roman" w:cs="Times New Roman"/>
          <w:noProof/>
          <w:sz w:val="22"/>
        </w:rPr>
        <w:drawing>
          <wp:inline distT="0" distB="0" distL="0" distR="0">
            <wp:extent cx="6838950" cy="4747098"/>
            <wp:effectExtent l="19050" t="0" r="19050" b="0"/>
            <wp:docPr id="7"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45EFC" w:rsidRPr="00A86A01" w:rsidRDefault="004265C9" w:rsidP="00245EFC">
      <w:pPr>
        <w:spacing w:before="100" w:beforeAutospacing="1" w:line="240" w:lineRule="auto"/>
        <w:ind w:firstLine="0"/>
        <w:rPr>
          <w:rFonts w:ascii="Times New Roman" w:hAnsi="Times New Roman" w:cs="Times New Roman"/>
          <w:i/>
          <w:sz w:val="22"/>
        </w:rPr>
      </w:pPr>
      <w:r w:rsidRPr="00A86A01">
        <w:rPr>
          <w:rFonts w:ascii="Times New Roman" w:hAnsi="Times New Roman" w:cs="Times New Roman"/>
          <w:i/>
          <w:sz w:val="22"/>
        </w:rPr>
        <w:t xml:space="preserve">Wykres nr 3. Wskaźnik przestępstw kryminalnym na 1000 mieszkańców. </w:t>
      </w:r>
    </w:p>
    <w:p w:rsidR="007C32BB" w:rsidRPr="00DC6736" w:rsidRDefault="00D83A03" w:rsidP="00245EFC">
      <w:pPr>
        <w:spacing w:before="100" w:beforeAutospacing="1" w:line="240" w:lineRule="auto"/>
        <w:ind w:firstLine="0"/>
        <w:rPr>
          <w:rFonts w:ascii="Times New Roman" w:hAnsi="Times New Roman" w:cs="Times New Roman"/>
          <w:sz w:val="22"/>
        </w:rPr>
      </w:pPr>
      <w:r w:rsidRPr="00DC6736">
        <w:rPr>
          <w:rFonts w:ascii="Times New Roman" w:hAnsi="Times New Roman" w:cs="Times New Roman"/>
          <w:sz w:val="22"/>
        </w:rPr>
        <w:t xml:space="preserve">Wartości mniej korzystne niż średnia dla wszystkich miejscowości na terenie Gminy Bobrowniki dla wskaźnika </w:t>
      </w:r>
      <w:r w:rsidRPr="00DC6736">
        <w:rPr>
          <w:rFonts w:ascii="Times New Roman" w:hAnsi="Times New Roman" w:cs="Times New Roman"/>
          <w:i/>
          <w:sz w:val="22"/>
        </w:rPr>
        <w:t>wskaźnik przestępstw na 1 tys. mieszkańców</w:t>
      </w:r>
      <w:r w:rsidRPr="00DC6736">
        <w:rPr>
          <w:rFonts w:ascii="Times New Roman" w:hAnsi="Times New Roman" w:cs="Times New Roman"/>
          <w:sz w:val="22"/>
        </w:rPr>
        <w:t xml:space="preserve"> odnotowano na terenie miejscowości Nowy Bógpomóż, Brzustowa, Rachcin, Winduga, Stare Rybitwy, Bobrownickie Pole</w:t>
      </w:r>
      <w:ins w:id="68" w:author="Karol Kostrzewski" w:date="2017-10-05T09:38:00Z">
        <w:r w:rsidR="00BE1516">
          <w:rPr>
            <w:rFonts w:ascii="Times New Roman" w:hAnsi="Times New Roman" w:cs="Times New Roman"/>
            <w:sz w:val="22"/>
          </w:rPr>
          <w:t>, Gnojno</w:t>
        </w:r>
      </w:ins>
      <w:r w:rsidRPr="00DC6736">
        <w:rPr>
          <w:rFonts w:ascii="Times New Roman" w:hAnsi="Times New Roman" w:cs="Times New Roman"/>
          <w:sz w:val="22"/>
        </w:rPr>
        <w:t>.</w:t>
      </w:r>
    </w:p>
    <w:p w:rsidR="007C32BB" w:rsidRPr="00DC6736" w:rsidRDefault="007C32BB" w:rsidP="004764D5">
      <w:pPr>
        <w:spacing w:before="100" w:beforeAutospacing="1" w:line="240" w:lineRule="auto"/>
        <w:rPr>
          <w:rFonts w:ascii="Times New Roman" w:hAnsi="Times New Roman" w:cs="Times New Roman"/>
          <w:sz w:val="22"/>
        </w:rPr>
      </w:pPr>
    </w:p>
    <w:p w:rsidR="007C32BB" w:rsidRPr="00DC6736" w:rsidRDefault="007C32BB" w:rsidP="004764D5">
      <w:pPr>
        <w:spacing w:before="100" w:beforeAutospacing="1" w:line="240" w:lineRule="auto"/>
        <w:rPr>
          <w:rFonts w:ascii="Times New Roman" w:hAnsi="Times New Roman" w:cs="Times New Roman"/>
          <w:sz w:val="22"/>
        </w:rPr>
      </w:pPr>
    </w:p>
    <w:p w:rsidR="007C32BB" w:rsidRPr="00DC6736" w:rsidRDefault="007C32BB" w:rsidP="004764D5">
      <w:pPr>
        <w:spacing w:before="100" w:beforeAutospacing="1" w:line="240" w:lineRule="auto"/>
        <w:rPr>
          <w:rFonts w:ascii="Times New Roman" w:hAnsi="Times New Roman" w:cs="Times New Roman"/>
          <w:sz w:val="22"/>
        </w:rPr>
      </w:pPr>
    </w:p>
    <w:p w:rsidR="007C32BB" w:rsidRPr="00DC6736" w:rsidRDefault="007C32BB" w:rsidP="004764D5">
      <w:pPr>
        <w:spacing w:before="100" w:beforeAutospacing="1" w:line="240" w:lineRule="auto"/>
        <w:rPr>
          <w:rFonts w:ascii="Times New Roman" w:hAnsi="Times New Roman" w:cs="Times New Roman"/>
          <w:sz w:val="22"/>
        </w:rPr>
      </w:pPr>
    </w:p>
    <w:p w:rsidR="007C32BB" w:rsidRPr="00DC6736" w:rsidRDefault="007C32BB" w:rsidP="004764D5">
      <w:pPr>
        <w:spacing w:before="100" w:beforeAutospacing="1" w:line="240" w:lineRule="auto"/>
        <w:rPr>
          <w:rFonts w:ascii="Times New Roman" w:hAnsi="Times New Roman" w:cs="Times New Roman"/>
          <w:sz w:val="22"/>
        </w:rPr>
      </w:pPr>
    </w:p>
    <w:p w:rsidR="007C32BB" w:rsidRPr="00DC6736" w:rsidRDefault="007C32BB" w:rsidP="004764D5">
      <w:pPr>
        <w:spacing w:before="100" w:beforeAutospacing="1" w:line="240" w:lineRule="auto"/>
        <w:rPr>
          <w:rFonts w:ascii="Times New Roman" w:hAnsi="Times New Roman" w:cs="Times New Roman"/>
          <w:sz w:val="22"/>
        </w:rPr>
      </w:pPr>
    </w:p>
    <w:p w:rsidR="007C32BB" w:rsidRPr="00DC6736" w:rsidRDefault="007C32BB" w:rsidP="004764D5">
      <w:pPr>
        <w:spacing w:before="100" w:beforeAutospacing="1" w:line="240" w:lineRule="auto"/>
        <w:rPr>
          <w:rFonts w:ascii="Times New Roman" w:hAnsi="Times New Roman" w:cs="Times New Roman"/>
          <w:sz w:val="22"/>
        </w:rPr>
      </w:pPr>
    </w:p>
    <w:p w:rsidR="007C32BB" w:rsidRPr="00DC6736" w:rsidRDefault="007C32BB" w:rsidP="004764D5">
      <w:pPr>
        <w:spacing w:before="100" w:beforeAutospacing="1" w:line="240" w:lineRule="auto"/>
        <w:rPr>
          <w:rFonts w:ascii="Times New Roman" w:hAnsi="Times New Roman" w:cs="Times New Roman"/>
          <w:sz w:val="22"/>
        </w:rPr>
      </w:pPr>
    </w:p>
    <w:p w:rsidR="008D61BC" w:rsidRPr="00DC6736" w:rsidRDefault="008D61BC" w:rsidP="004764D5">
      <w:pPr>
        <w:spacing w:before="100" w:beforeAutospacing="1" w:line="240" w:lineRule="auto"/>
        <w:rPr>
          <w:rFonts w:ascii="Times New Roman" w:hAnsi="Times New Roman" w:cs="Times New Roman"/>
          <w:sz w:val="22"/>
        </w:rPr>
      </w:pPr>
    </w:p>
    <w:p w:rsidR="005863AD" w:rsidRPr="005F2272" w:rsidRDefault="007C32BB" w:rsidP="00484FB8">
      <w:pPr>
        <w:pStyle w:val="Akapitzlist"/>
        <w:numPr>
          <w:ilvl w:val="1"/>
          <w:numId w:val="36"/>
        </w:numPr>
        <w:spacing w:before="100" w:beforeAutospacing="1" w:line="240" w:lineRule="auto"/>
        <w:rPr>
          <w:rFonts w:ascii="Times New Roman" w:hAnsi="Times New Roman" w:cs="Times New Roman"/>
          <w:b/>
          <w:sz w:val="22"/>
        </w:rPr>
      </w:pPr>
      <w:r w:rsidRPr="005F2272">
        <w:rPr>
          <w:rFonts w:ascii="Times New Roman" w:hAnsi="Times New Roman" w:cs="Times New Roman"/>
          <w:b/>
          <w:sz w:val="22"/>
        </w:rPr>
        <w:lastRenderedPageBreak/>
        <w:t>Udział dzieci do lat 17, na które rodzice otrzymują zasiłek rodzinny w ogólnej liczbie dzieci na danym obszarze</w:t>
      </w:r>
    </w:p>
    <w:tbl>
      <w:tblPr>
        <w:tblStyle w:val="Tabela-Siatka"/>
        <w:tblW w:w="9214" w:type="dxa"/>
        <w:tblInd w:w="108" w:type="dxa"/>
        <w:tblLayout w:type="fixed"/>
        <w:tblLook w:val="04A0"/>
      </w:tblPr>
      <w:tblGrid>
        <w:gridCol w:w="709"/>
        <w:gridCol w:w="2834"/>
        <w:gridCol w:w="1135"/>
        <w:gridCol w:w="1985"/>
        <w:gridCol w:w="2551"/>
        <w:tblGridChange w:id="69">
          <w:tblGrid>
            <w:gridCol w:w="108"/>
            <w:gridCol w:w="601"/>
            <w:gridCol w:w="108"/>
            <w:gridCol w:w="2726"/>
            <w:gridCol w:w="108"/>
            <w:gridCol w:w="1027"/>
            <w:gridCol w:w="108"/>
            <w:gridCol w:w="1877"/>
            <w:gridCol w:w="108"/>
            <w:gridCol w:w="2443"/>
            <w:gridCol w:w="108"/>
          </w:tblGrid>
        </w:tblGridChange>
      </w:tblGrid>
      <w:tr w:rsidR="00CF17E6" w:rsidRPr="00DC6736" w:rsidTr="00860990">
        <w:trPr>
          <w:trHeight w:val="364"/>
        </w:trPr>
        <w:tc>
          <w:tcPr>
            <w:tcW w:w="709" w:type="dxa"/>
            <w:vMerge w:val="restart"/>
            <w:shd w:val="clear" w:color="auto" w:fill="FABF8F" w:themeFill="accent6" w:themeFillTint="99"/>
          </w:tcPr>
          <w:p w:rsidR="00CF17E6" w:rsidRPr="00DC6736" w:rsidRDefault="00CF17E6" w:rsidP="004764D5">
            <w:pPr>
              <w:spacing w:before="100" w:beforeAutospacing="1"/>
              <w:ind w:firstLine="0"/>
              <w:rPr>
                <w:rFonts w:ascii="Times New Roman" w:hAnsi="Times New Roman" w:cs="Times New Roman"/>
              </w:rPr>
            </w:pPr>
            <w:r w:rsidRPr="00DC6736">
              <w:rPr>
                <w:rFonts w:ascii="Times New Roman" w:hAnsi="Times New Roman" w:cs="Times New Roman"/>
              </w:rPr>
              <w:t>L.p.</w:t>
            </w:r>
          </w:p>
        </w:tc>
        <w:tc>
          <w:tcPr>
            <w:tcW w:w="2834" w:type="dxa"/>
            <w:vMerge w:val="restart"/>
            <w:shd w:val="clear" w:color="auto" w:fill="FABF8F" w:themeFill="accent6" w:themeFillTint="99"/>
          </w:tcPr>
          <w:p w:rsidR="00CF17E6" w:rsidRPr="00DC6736" w:rsidRDefault="00CF17E6" w:rsidP="004764D5">
            <w:pPr>
              <w:spacing w:before="100" w:beforeAutospacing="1"/>
              <w:ind w:firstLine="0"/>
              <w:jc w:val="center"/>
              <w:rPr>
                <w:rFonts w:ascii="Times New Roman" w:hAnsi="Times New Roman" w:cs="Times New Roman"/>
              </w:rPr>
            </w:pPr>
            <w:r w:rsidRPr="00DC6736">
              <w:rPr>
                <w:rFonts w:ascii="Times New Roman" w:hAnsi="Times New Roman" w:cs="Times New Roman"/>
              </w:rPr>
              <w:t>Nazwa miejscowości</w:t>
            </w:r>
          </w:p>
        </w:tc>
        <w:tc>
          <w:tcPr>
            <w:tcW w:w="3120" w:type="dxa"/>
            <w:gridSpan w:val="2"/>
            <w:tcBorders>
              <w:bottom w:val="single" w:sz="4" w:space="0" w:color="auto"/>
            </w:tcBorders>
            <w:shd w:val="clear" w:color="auto" w:fill="FABF8F" w:themeFill="accent6" w:themeFillTint="99"/>
          </w:tcPr>
          <w:p w:rsidR="00CF17E6" w:rsidRPr="00DC6736" w:rsidRDefault="00CF17E6" w:rsidP="004764D5">
            <w:pPr>
              <w:spacing w:before="100" w:beforeAutospacing="1"/>
              <w:ind w:firstLine="0"/>
              <w:jc w:val="center"/>
              <w:rPr>
                <w:rFonts w:ascii="Times New Roman" w:hAnsi="Times New Roman" w:cs="Times New Roman"/>
              </w:rPr>
            </w:pPr>
            <w:r w:rsidRPr="00DC6736">
              <w:rPr>
                <w:rFonts w:ascii="Times New Roman" w:hAnsi="Times New Roman" w:cs="Times New Roman"/>
              </w:rPr>
              <w:t>Liczba mieszkańców miejscowości</w:t>
            </w:r>
          </w:p>
        </w:tc>
        <w:tc>
          <w:tcPr>
            <w:tcW w:w="2551" w:type="dxa"/>
            <w:vMerge w:val="restart"/>
            <w:shd w:val="clear" w:color="auto" w:fill="FABF8F" w:themeFill="accent6" w:themeFillTint="99"/>
          </w:tcPr>
          <w:p w:rsidR="00CF17E6"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U</w:t>
            </w:r>
            <w:r w:rsidR="00CF17E6" w:rsidRPr="00DC6736">
              <w:rPr>
                <w:rFonts w:ascii="Times New Roman" w:hAnsi="Times New Roman" w:cs="Times New Roman"/>
              </w:rPr>
              <w:t>dział dzieci do lat 17, na które rodzice otrzymują zasiłek rodzinny w ogólnej liczbie dzieci na danym obszarze [%]</w:t>
            </w:r>
          </w:p>
        </w:tc>
      </w:tr>
      <w:tr w:rsidR="00CF17E6" w:rsidRPr="00DC6736" w:rsidTr="00860990">
        <w:trPr>
          <w:trHeight w:val="764"/>
        </w:trPr>
        <w:tc>
          <w:tcPr>
            <w:tcW w:w="709" w:type="dxa"/>
            <w:vMerge/>
            <w:tcBorders>
              <w:bottom w:val="single" w:sz="4" w:space="0" w:color="000000" w:themeColor="text1"/>
            </w:tcBorders>
            <w:shd w:val="pct35" w:color="auto" w:fill="auto"/>
          </w:tcPr>
          <w:p w:rsidR="00CF17E6" w:rsidRPr="00DC6736" w:rsidRDefault="00CF17E6" w:rsidP="004764D5">
            <w:pPr>
              <w:spacing w:before="100" w:beforeAutospacing="1"/>
              <w:ind w:firstLine="0"/>
              <w:rPr>
                <w:rFonts w:ascii="Times New Roman" w:hAnsi="Times New Roman" w:cs="Times New Roman"/>
              </w:rPr>
            </w:pPr>
          </w:p>
        </w:tc>
        <w:tc>
          <w:tcPr>
            <w:tcW w:w="2834" w:type="dxa"/>
            <w:vMerge/>
            <w:tcBorders>
              <w:bottom w:val="single" w:sz="4" w:space="0" w:color="000000" w:themeColor="text1"/>
            </w:tcBorders>
            <w:shd w:val="pct35" w:color="auto" w:fill="auto"/>
          </w:tcPr>
          <w:p w:rsidR="00CF17E6" w:rsidRPr="00DC6736" w:rsidRDefault="00CF17E6" w:rsidP="004764D5">
            <w:pPr>
              <w:spacing w:before="100" w:beforeAutospacing="1"/>
              <w:ind w:firstLine="0"/>
              <w:rPr>
                <w:rFonts w:ascii="Times New Roman" w:hAnsi="Times New Roman" w:cs="Times New Roman"/>
              </w:rPr>
            </w:pPr>
          </w:p>
        </w:tc>
        <w:tc>
          <w:tcPr>
            <w:tcW w:w="1135" w:type="dxa"/>
            <w:tcBorders>
              <w:top w:val="single" w:sz="4" w:space="0" w:color="auto"/>
              <w:bottom w:val="single" w:sz="4" w:space="0" w:color="000000" w:themeColor="text1"/>
            </w:tcBorders>
            <w:shd w:val="clear" w:color="auto" w:fill="FABF8F" w:themeFill="accent6" w:themeFillTint="99"/>
          </w:tcPr>
          <w:p w:rsidR="00CF17E6" w:rsidRPr="00DC6736" w:rsidRDefault="00CF17E6"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w wieku </w:t>
            </w:r>
            <w:r w:rsidRPr="00DC6736">
              <w:rPr>
                <w:rFonts w:ascii="Times New Roman" w:hAnsi="Times New Roman" w:cs="Times New Roman"/>
                <w:b/>
              </w:rPr>
              <w:t>przed-</w:t>
            </w:r>
            <w:r w:rsidRPr="00DC6736">
              <w:rPr>
                <w:rFonts w:ascii="Times New Roman" w:hAnsi="Times New Roman" w:cs="Times New Roman"/>
              </w:rPr>
              <w:t>produkcyjnym</w:t>
            </w:r>
          </w:p>
        </w:tc>
        <w:tc>
          <w:tcPr>
            <w:tcW w:w="1985" w:type="dxa"/>
            <w:tcBorders>
              <w:top w:val="single" w:sz="4" w:space="0" w:color="auto"/>
              <w:bottom w:val="single" w:sz="4" w:space="0" w:color="000000" w:themeColor="text1"/>
            </w:tcBorders>
            <w:shd w:val="clear" w:color="auto" w:fill="FABF8F" w:themeFill="accent6" w:themeFillTint="99"/>
          </w:tcPr>
          <w:p w:rsidR="00CF17E6" w:rsidRPr="00DC6736" w:rsidRDefault="00CF17E6" w:rsidP="004764D5">
            <w:pPr>
              <w:spacing w:before="100" w:beforeAutospacing="1"/>
              <w:ind w:firstLine="0"/>
              <w:rPr>
                <w:rFonts w:ascii="Times New Roman" w:hAnsi="Times New Roman" w:cs="Times New Roman"/>
              </w:rPr>
            </w:pPr>
            <w:r w:rsidRPr="00DC6736">
              <w:rPr>
                <w:rFonts w:ascii="Times New Roman" w:hAnsi="Times New Roman" w:cs="Times New Roman"/>
              </w:rPr>
              <w:t>W wieku przedprodukcyjnym, na które rodzice otrzymują zasiłek rodzinny</w:t>
            </w:r>
          </w:p>
        </w:tc>
        <w:tc>
          <w:tcPr>
            <w:tcW w:w="2551" w:type="dxa"/>
            <w:vMerge/>
            <w:tcBorders>
              <w:bottom w:val="single" w:sz="4" w:space="0" w:color="000000" w:themeColor="text1"/>
            </w:tcBorders>
            <w:shd w:val="pct35" w:color="auto" w:fill="auto"/>
          </w:tcPr>
          <w:p w:rsidR="00CF17E6" w:rsidRPr="00DC6736" w:rsidRDefault="00CF17E6" w:rsidP="004764D5">
            <w:pPr>
              <w:spacing w:before="100" w:beforeAutospacing="1"/>
              <w:ind w:firstLine="0"/>
              <w:rPr>
                <w:rFonts w:ascii="Times New Roman" w:hAnsi="Times New Roman" w:cs="Times New Roman"/>
              </w:rPr>
            </w:pPr>
          </w:p>
        </w:tc>
      </w:tr>
      <w:tr w:rsidR="00E15B0E" w:rsidRPr="00DC6736" w:rsidTr="00E15B0E">
        <w:tc>
          <w:tcPr>
            <w:tcW w:w="709" w:type="dxa"/>
            <w:shd w:val="clear" w:color="auto" w:fill="FFFFFF" w:themeFill="background1"/>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1.</w:t>
            </w:r>
          </w:p>
        </w:tc>
        <w:tc>
          <w:tcPr>
            <w:tcW w:w="2834" w:type="dxa"/>
            <w:shd w:val="clear" w:color="auto" w:fill="FFFFFF" w:themeFill="background1"/>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Białe Błota</w:t>
            </w:r>
          </w:p>
        </w:tc>
        <w:tc>
          <w:tcPr>
            <w:tcW w:w="1135" w:type="dxa"/>
            <w:shd w:val="clear" w:color="auto" w:fill="FFFFFF" w:themeFill="background1"/>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18</w:t>
            </w:r>
          </w:p>
        </w:tc>
        <w:tc>
          <w:tcPr>
            <w:tcW w:w="1985" w:type="dxa"/>
            <w:shd w:val="clear" w:color="auto" w:fill="FFFFFF" w:themeFill="background1"/>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6</w:t>
            </w:r>
          </w:p>
        </w:tc>
        <w:tc>
          <w:tcPr>
            <w:tcW w:w="2551" w:type="dxa"/>
            <w:shd w:val="clear" w:color="auto" w:fill="FFFFFF" w:themeFill="background1"/>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33,33 %</w:t>
            </w:r>
          </w:p>
        </w:tc>
      </w:tr>
      <w:tr w:rsidR="00E15B0E" w:rsidRPr="00DC6736" w:rsidTr="00CD2945">
        <w:tblPrEx>
          <w:tblW w:w="9214" w:type="dxa"/>
          <w:tblInd w:w="108" w:type="dxa"/>
          <w:tblLayout w:type="fixed"/>
          <w:tblPrExChange w:id="70" w:author="Karol Kostrzewski" w:date="2017-10-05T09:50:00Z">
            <w:tblPrEx>
              <w:tblW w:w="9214" w:type="dxa"/>
              <w:tblInd w:w="108" w:type="dxa"/>
              <w:tblLayout w:type="fixed"/>
            </w:tblPrEx>
          </w:tblPrExChange>
        </w:tblPrEx>
        <w:trPr>
          <w:trPrChange w:id="71" w:author="Karol Kostrzewski" w:date="2017-10-05T09:50:00Z">
            <w:trPr>
              <w:gridAfter w:val="0"/>
            </w:trPr>
          </w:trPrChange>
        </w:trPr>
        <w:tc>
          <w:tcPr>
            <w:tcW w:w="709" w:type="dxa"/>
            <w:tcBorders>
              <w:bottom w:val="single" w:sz="4" w:space="0" w:color="000000" w:themeColor="text1"/>
            </w:tcBorders>
            <w:shd w:val="clear" w:color="auto" w:fill="FFFFFF" w:themeFill="background1"/>
            <w:tcPrChange w:id="72" w:author="Karol Kostrzewski" w:date="2017-10-05T09:50:00Z">
              <w:tcPr>
                <w:tcW w:w="709" w:type="dxa"/>
                <w:gridSpan w:val="2"/>
                <w:tcBorders>
                  <w:bottom w:val="single" w:sz="4" w:space="0" w:color="000000" w:themeColor="text1"/>
                </w:tcBorders>
                <w:shd w:val="clear" w:color="auto" w:fill="FFFFFF" w:themeFill="background1"/>
              </w:tcPr>
            </w:tcPrChange>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2.</w:t>
            </w:r>
          </w:p>
        </w:tc>
        <w:tc>
          <w:tcPr>
            <w:tcW w:w="2834" w:type="dxa"/>
            <w:tcBorders>
              <w:bottom w:val="single" w:sz="4" w:space="0" w:color="000000" w:themeColor="text1"/>
            </w:tcBorders>
            <w:shd w:val="clear" w:color="auto" w:fill="FFFFFF" w:themeFill="background1"/>
            <w:tcPrChange w:id="73" w:author="Karol Kostrzewski" w:date="2017-10-05T09:50:00Z">
              <w:tcPr>
                <w:tcW w:w="2834" w:type="dxa"/>
                <w:gridSpan w:val="2"/>
                <w:tcBorders>
                  <w:bottom w:val="single" w:sz="4" w:space="0" w:color="000000" w:themeColor="text1"/>
                </w:tcBorders>
                <w:shd w:val="clear" w:color="auto" w:fill="FFFFFF" w:themeFill="background1"/>
              </w:tcPr>
            </w:tcPrChange>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Białe Błota – Dębowiec </w:t>
            </w:r>
          </w:p>
        </w:tc>
        <w:tc>
          <w:tcPr>
            <w:tcW w:w="1135" w:type="dxa"/>
            <w:tcBorders>
              <w:bottom w:val="single" w:sz="4" w:space="0" w:color="000000" w:themeColor="text1"/>
            </w:tcBorders>
            <w:shd w:val="clear" w:color="auto" w:fill="FFFFFF" w:themeFill="background1"/>
            <w:tcPrChange w:id="74" w:author="Karol Kostrzewski" w:date="2017-10-05T09:50:00Z">
              <w:tcPr>
                <w:tcW w:w="1135" w:type="dxa"/>
                <w:gridSpan w:val="2"/>
                <w:tcBorders>
                  <w:bottom w:val="single" w:sz="4" w:space="0" w:color="000000" w:themeColor="text1"/>
                </w:tcBorders>
                <w:shd w:val="clear" w:color="auto" w:fill="FFFFFF" w:themeFill="background1"/>
              </w:tcPr>
            </w:tcPrChange>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w:t>
            </w:r>
          </w:p>
        </w:tc>
        <w:tc>
          <w:tcPr>
            <w:tcW w:w="1985" w:type="dxa"/>
            <w:tcBorders>
              <w:bottom w:val="single" w:sz="4" w:space="0" w:color="000000" w:themeColor="text1"/>
            </w:tcBorders>
            <w:shd w:val="clear" w:color="auto" w:fill="FFFFFF" w:themeFill="background1"/>
            <w:tcPrChange w:id="75" w:author="Karol Kostrzewski" w:date="2017-10-05T09:50:00Z">
              <w:tcPr>
                <w:tcW w:w="1985" w:type="dxa"/>
                <w:gridSpan w:val="2"/>
                <w:tcBorders>
                  <w:bottom w:val="single" w:sz="4" w:space="0" w:color="000000" w:themeColor="text1"/>
                </w:tcBorders>
                <w:shd w:val="clear" w:color="auto" w:fill="FFFFFF" w:themeFill="background1"/>
              </w:tcPr>
            </w:tcPrChange>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c>
          <w:tcPr>
            <w:tcW w:w="2551" w:type="dxa"/>
            <w:tcBorders>
              <w:bottom w:val="single" w:sz="4" w:space="0" w:color="000000" w:themeColor="text1"/>
            </w:tcBorders>
            <w:shd w:val="clear" w:color="auto" w:fill="FFFFFF" w:themeFill="background1"/>
            <w:tcPrChange w:id="76" w:author="Karol Kostrzewski" w:date="2017-10-05T09:50:00Z">
              <w:tcPr>
                <w:tcW w:w="2551" w:type="dxa"/>
                <w:gridSpan w:val="2"/>
                <w:tcBorders>
                  <w:bottom w:val="single" w:sz="4" w:space="0" w:color="000000" w:themeColor="text1"/>
                </w:tcBorders>
                <w:shd w:val="clear" w:color="auto" w:fill="FFFFFF" w:themeFill="background1"/>
              </w:tcPr>
            </w:tcPrChange>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0,00 %</w:t>
            </w:r>
          </w:p>
        </w:tc>
      </w:tr>
      <w:tr w:rsidR="00E15B0E" w:rsidRPr="00DC6736" w:rsidTr="00CD2945">
        <w:tblPrEx>
          <w:tblW w:w="9214" w:type="dxa"/>
          <w:tblInd w:w="108" w:type="dxa"/>
          <w:tblLayout w:type="fixed"/>
          <w:tblPrExChange w:id="77" w:author="Karol Kostrzewski" w:date="2017-10-05T09:50:00Z">
            <w:tblPrEx>
              <w:tblW w:w="9214" w:type="dxa"/>
              <w:tblInd w:w="108" w:type="dxa"/>
              <w:tblLayout w:type="fixed"/>
            </w:tblPrEx>
          </w:tblPrExChange>
        </w:tblPrEx>
        <w:trPr>
          <w:trPrChange w:id="78" w:author="Karol Kostrzewski" w:date="2017-10-05T09:50:00Z">
            <w:trPr>
              <w:gridAfter w:val="0"/>
            </w:trPr>
          </w:trPrChange>
        </w:trPr>
        <w:tc>
          <w:tcPr>
            <w:tcW w:w="709" w:type="dxa"/>
            <w:tcBorders>
              <w:bottom w:val="single" w:sz="4" w:space="0" w:color="000000" w:themeColor="text1"/>
            </w:tcBorders>
            <w:shd w:val="pct25" w:color="auto" w:fill="FFFFFF" w:themeFill="background1"/>
            <w:tcPrChange w:id="79" w:author="Karol Kostrzewski" w:date="2017-10-05T09:50:00Z">
              <w:tcPr>
                <w:tcW w:w="709" w:type="dxa"/>
                <w:gridSpan w:val="2"/>
                <w:tcBorders>
                  <w:bottom w:val="single" w:sz="4" w:space="0" w:color="000000" w:themeColor="text1"/>
                </w:tcBorders>
                <w:shd w:val="clear" w:color="auto" w:fill="FFFFFF" w:themeFill="background1"/>
              </w:tcPr>
            </w:tcPrChange>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3.</w:t>
            </w:r>
          </w:p>
        </w:tc>
        <w:tc>
          <w:tcPr>
            <w:tcW w:w="2834" w:type="dxa"/>
            <w:tcBorders>
              <w:bottom w:val="single" w:sz="4" w:space="0" w:color="000000" w:themeColor="text1"/>
            </w:tcBorders>
            <w:shd w:val="pct25" w:color="auto" w:fill="FFFFFF" w:themeFill="background1"/>
            <w:tcPrChange w:id="80" w:author="Karol Kostrzewski" w:date="2017-10-05T09:50:00Z">
              <w:tcPr>
                <w:tcW w:w="2834" w:type="dxa"/>
                <w:gridSpan w:val="2"/>
                <w:tcBorders>
                  <w:bottom w:val="single" w:sz="4" w:space="0" w:color="000000" w:themeColor="text1"/>
                </w:tcBorders>
                <w:shd w:val="clear" w:color="auto" w:fill="FFFFFF" w:themeFill="background1"/>
              </w:tcPr>
            </w:tcPrChange>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Bobrownickie Pole </w:t>
            </w:r>
          </w:p>
        </w:tc>
        <w:tc>
          <w:tcPr>
            <w:tcW w:w="1135" w:type="dxa"/>
            <w:tcBorders>
              <w:bottom w:val="single" w:sz="4" w:space="0" w:color="000000" w:themeColor="text1"/>
            </w:tcBorders>
            <w:shd w:val="pct25" w:color="auto" w:fill="FFFFFF" w:themeFill="background1"/>
            <w:tcPrChange w:id="81" w:author="Karol Kostrzewski" w:date="2017-10-05T09:50:00Z">
              <w:tcPr>
                <w:tcW w:w="1135" w:type="dxa"/>
                <w:gridSpan w:val="2"/>
                <w:tcBorders>
                  <w:bottom w:val="single" w:sz="4" w:space="0" w:color="000000" w:themeColor="text1"/>
                </w:tcBorders>
                <w:shd w:val="clear" w:color="auto" w:fill="FFFFFF" w:themeFill="background1"/>
              </w:tcPr>
            </w:tcPrChange>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131</w:t>
            </w:r>
          </w:p>
        </w:tc>
        <w:tc>
          <w:tcPr>
            <w:tcW w:w="1985" w:type="dxa"/>
            <w:tcBorders>
              <w:bottom w:val="single" w:sz="4" w:space="0" w:color="000000" w:themeColor="text1"/>
            </w:tcBorders>
            <w:shd w:val="pct25" w:color="auto" w:fill="FFFFFF" w:themeFill="background1"/>
            <w:tcPrChange w:id="82" w:author="Karol Kostrzewski" w:date="2017-10-05T09:50:00Z">
              <w:tcPr>
                <w:tcW w:w="1985" w:type="dxa"/>
                <w:gridSpan w:val="2"/>
                <w:tcBorders>
                  <w:bottom w:val="single" w:sz="4" w:space="0" w:color="000000" w:themeColor="text1"/>
                </w:tcBorders>
                <w:shd w:val="clear" w:color="auto" w:fill="FFFFFF" w:themeFill="background1"/>
              </w:tcPr>
            </w:tcPrChange>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63</w:t>
            </w:r>
          </w:p>
        </w:tc>
        <w:tc>
          <w:tcPr>
            <w:tcW w:w="2551" w:type="dxa"/>
            <w:tcBorders>
              <w:bottom w:val="single" w:sz="4" w:space="0" w:color="000000" w:themeColor="text1"/>
            </w:tcBorders>
            <w:shd w:val="pct25" w:color="auto" w:fill="FFFFFF" w:themeFill="background1"/>
            <w:tcPrChange w:id="83" w:author="Karol Kostrzewski" w:date="2017-10-05T09:50:00Z">
              <w:tcPr>
                <w:tcW w:w="2551" w:type="dxa"/>
                <w:gridSpan w:val="2"/>
                <w:tcBorders>
                  <w:bottom w:val="single" w:sz="4" w:space="0" w:color="000000" w:themeColor="text1"/>
                </w:tcBorders>
                <w:shd w:val="clear" w:color="auto" w:fill="FFFFFF" w:themeFill="background1"/>
              </w:tcPr>
            </w:tcPrChange>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48,09 %</w:t>
            </w:r>
          </w:p>
        </w:tc>
      </w:tr>
      <w:tr w:rsidR="00E15B0E" w:rsidRPr="00DC6736" w:rsidTr="00E15B0E">
        <w:tc>
          <w:tcPr>
            <w:tcW w:w="709" w:type="dxa"/>
            <w:shd w:val="clear" w:color="auto" w:fill="auto"/>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4.</w:t>
            </w:r>
          </w:p>
        </w:tc>
        <w:tc>
          <w:tcPr>
            <w:tcW w:w="2834" w:type="dxa"/>
            <w:shd w:val="clear" w:color="auto" w:fill="auto"/>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Bobrowniki</w:t>
            </w:r>
          </w:p>
        </w:tc>
        <w:tc>
          <w:tcPr>
            <w:tcW w:w="1135" w:type="dxa"/>
            <w:shd w:val="clear" w:color="auto" w:fill="auto"/>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228</w:t>
            </w:r>
          </w:p>
        </w:tc>
        <w:tc>
          <w:tcPr>
            <w:tcW w:w="1985" w:type="dxa"/>
            <w:shd w:val="clear" w:color="auto" w:fill="auto"/>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79</w:t>
            </w:r>
          </w:p>
        </w:tc>
        <w:tc>
          <w:tcPr>
            <w:tcW w:w="2551" w:type="dxa"/>
            <w:shd w:val="clear" w:color="auto" w:fill="auto"/>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34,65 %</w:t>
            </w:r>
          </w:p>
        </w:tc>
      </w:tr>
      <w:tr w:rsidR="00E15B0E" w:rsidRPr="00DC6736" w:rsidTr="00860990">
        <w:tc>
          <w:tcPr>
            <w:tcW w:w="709" w:type="dxa"/>
            <w:tcBorders>
              <w:bottom w:val="single" w:sz="4" w:space="0" w:color="000000" w:themeColor="text1"/>
            </w:tcBorders>
            <w:shd w:val="clear" w:color="auto" w:fill="auto"/>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5.</w:t>
            </w:r>
          </w:p>
        </w:tc>
        <w:tc>
          <w:tcPr>
            <w:tcW w:w="2834" w:type="dxa"/>
            <w:tcBorders>
              <w:bottom w:val="single" w:sz="4" w:space="0" w:color="000000" w:themeColor="text1"/>
            </w:tcBorders>
            <w:shd w:val="clear" w:color="auto" w:fill="auto"/>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Nowy Bógpomóż</w:t>
            </w:r>
          </w:p>
        </w:tc>
        <w:tc>
          <w:tcPr>
            <w:tcW w:w="1135" w:type="dxa"/>
            <w:tcBorders>
              <w:bottom w:val="single" w:sz="4" w:space="0" w:color="000000" w:themeColor="text1"/>
            </w:tcBorders>
            <w:shd w:val="clear" w:color="auto" w:fill="auto"/>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10</w:t>
            </w:r>
          </w:p>
        </w:tc>
        <w:tc>
          <w:tcPr>
            <w:tcW w:w="1985" w:type="dxa"/>
            <w:tcBorders>
              <w:bottom w:val="single" w:sz="4" w:space="0" w:color="000000" w:themeColor="text1"/>
            </w:tcBorders>
            <w:shd w:val="clear" w:color="auto" w:fill="auto"/>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w:t>
            </w:r>
          </w:p>
        </w:tc>
        <w:tc>
          <w:tcPr>
            <w:tcW w:w="2551" w:type="dxa"/>
            <w:tcBorders>
              <w:bottom w:val="single" w:sz="4" w:space="0" w:color="000000" w:themeColor="text1"/>
            </w:tcBorders>
            <w:shd w:val="clear" w:color="auto" w:fill="auto"/>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30,00 %</w:t>
            </w:r>
          </w:p>
        </w:tc>
      </w:tr>
      <w:tr w:rsidR="00E15B0E" w:rsidRPr="00DC6736" w:rsidTr="009F4C28">
        <w:tc>
          <w:tcPr>
            <w:tcW w:w="709" w:type="dxa"/>
            <w:tcBorders>
              <w:bottom w:val="single" w:sz="4" w:space="0" w:color="000000" w:themeColor="text1"/>
            </w:tcBorders>
            <w:shd w:val="clear" w:color="auto" w:fill="BFBFBF" w:themeFill="background1" w:themeFillShade="BF"/>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6.</w:t>
            </w:r>
          </w:p>
        </w:tc>
        <w:tc>
          <w:tcPr>
            <w:tcW w:w="2834" w:type="dxa"/>
            <w:tcBorders>
              <w:bottom w:val="single" w:sz="4" w:space="0" w:color="000000" w:themeColor="text1"/>
            </w:tcBorders>
            <w:shd w:val="clear" w:color="auto" w:fill="BFBFBF" w:themeFill="background1" w:themeFillShade="BF"/>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Brzustowa </w:t>
            </w:r>
          </w:p>
        </w:tc>
        <w:tc>
          <w:tcPr>
            <w:tcW w:w="1135" w:type="dxa"/>
            <w:tcBorders>
              <w:bottom w:val="single" w:sz="4" w:space="0" w:color="000000" w:themeColor="text1"/>
            </w:tcBorders>
            <w:shd w:val="clear" w:color="auto" w:fill="BFBFBF" w:themeFill="background1" w:themeFillShade="BF"/>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13</w:t>
            </w:r>
          </w:p>
        </w:tc>
        <w:tc>
          <w:tcPr>
            <w:tcW w:w="1985" w:type="dxa"/>
            <w:tcBorders>
              <w:bottom w:val="single" w:sz="4" w:space="0" w:color="000000" w:themeColor="text1"/>
            </w:tcBorders>
            <w:shd w:val="clear" w:color="auto" w:fill="BFBFBF" w:themeFill="background1" w:themeFillShade="BF"/>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10</w:t>
            </w:r>
          </w:p>
        </w:tc>
        <w:tc>
          <w:tcPr>
            <w:tcW w:w="2551" w:type="dxa"/>
            <w:tcBorders>
              <w:bottom w:val="single" w:sz="4" w:space="0" w:color="000000" w:themeColor="text1"/>
            </w:tcBorders>
            <w:shd w:val="clear" w:color="auto" w:fill="BFBFBF" w:themeFill="background1" w:themeFillShade="BF"/>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76,92 %</w:t>
            </w:r>
          </w:p>
        </w:tc>
      </w:tr>
      <w:tr w:rsidR="00E15B0E" w:rsidRPr="00DC6736" w:rsidTr="009F4C28">
        <w:tc>
          <w:tcPr>
            <w:tcW w:w="709" w:type="dxa"/>
            <w:tcBorders>
              <w:bottom w:val="single" w:sz="4" w:space="0" w:color="000000" w:themeColor="text1"/>
            </w:tcBorders>
            <w:shd w:val="pct25" w:color="auto" w:fill="auto"/>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7.</w:t>
            </w:r>
          </w:p>
        </w:tc>
        <w:tc>
          <w:tcPr>
            <w:tcW w:w="2834" w:type="dxa"/>
            <w:tcBorders>
              <w:bottom w:val="single" w:sz="4" w:space="0" w:color="000000" w:themeColor="text1"/>
            </w:tcBorders>
            <w:shd w:val="pct25" w:color="auto" w:fill="auto"/>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Stara Rzeczna</w:t>
            </w:r>
          </w:p>
        </w:tc>
        <w:tc>
          <w:tcPr>
            <w:tcW w:w="1135" w:type="dxa"/>
            <w:tcBorders>
              <w:bottom w:val="single" w:sz="4" w:space="0" w:color="000000" w:themeColor="text1"/>
            </w:tcBorders>
            <w:shd w:val="pct25" w:color="auto" w:fill="auto"/>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w:t>
            </w:r>
          </w:p>
        </w:tc>
        <w:tc>
          <w:tcPr>
            <w:tcW w:w="1985" w:type="dxa"/>
            <w:tcBorders>
              <w:bottom w:val="single" w:sz="4" w:space="0" w:color="000000" w:themeColor="text1"/>
            </w:tcBorders>
            <w:shd w:val="pct25" w:color="auto" w:fill="auto"/>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w:t>
            </w:r>
          </w:p>
        </w:tc>
        <w:tc>
          <w:tcPr>
            <w:tcW w:w="2551" w:type="dxa"/>
            <w:tcBorders>
              <w:bottom w:val="single" w:sz="4" w:space="0" w:color="000000" w:themeColor="text1"/>
            </w:tcBorders>
            <w:shd w:val="pct25" w:color="auto" w:fill="auto"/>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100,00 %</w:t>
            </w:r>
          </w:p>
        </w:tc>
      </w:tr>
      <w:tr w:rsidR="00E15B0E" w:rsidRPr="00DC6736" w:rsidTr="00860990">
        <w:tc>
          <w:tcPr>
            <w:tcW w:w="709" w:type="dxa"/>
            <w:tcBorders>
              <w:bottom w:val="single" w:sz="4" w:space="0" w:color="000000" w:themeColor="text1"/>
            </w:tcBorders>
            <w:shd w:val="clear" w:color="auto" w:fill="BFBFBF" w:themeFill="background1" w:themeFillShade="BF"/>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8.</w:t>
            </w:r>
          </w:p>
        </w:tc>
        <w:tc>
          <w:tcPr>
            <w:tcW w:w="2834" w:type="dxa"/>
            <w:tcBorders>
              <w:bottom w:val="single" w:sz="4" w:space="0" w:color="000000" w:themeColor="text1"/>
            </w:tcBorders>
            <w:shd w:val="clear" w:color="auto" w:fill="BFBFBF" w:themeFill="background1" w:themeFillShade="BF"/>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Gnojno</w:t>
            </w:r>
          </w:p>
        </w:tc>
        <w:tc>
          <w:tcPr>
            <w:tcW w:w="1135" w:type="dxa"/>
            <w:tcBorders>
              <w:bottom w:val="single" w:sz="4" w:space="0" w:color="000000" w:themeColor="text1"/>
            </w:tcBorders>
            <w:shd w:val="clear" w:color="auto" w:fill="BFBFBF" w:themeFill="background1" w:themeFillShade="BF"/>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80</w:t>
            </w:r>
          </w:p>
        </w:tc>
        <w:tc>
          <w:tcPr>
            <w:tcW w:w="1985" w:type="dxa"/>
            <w:tcBorders>
              <w:bottom w:val="single" w:sz="4" w:space="0" w:color="000000" w:themeColor="text1"/>
            </w:tcBorders>
            <w:shd w:val="clear" w:color="auto" w:fill="BFBFBF" w:themeFill="background1" w:themeFillShade="BF"/>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48</w:t>
            </w:r>
          </w:p>
        </w:tc>
        <w:tc>
          <w:tcPr>
            <w:tcW w:w="2551" w:type="dxa"/>
            <w:tcBorders>
              <w:bottom w:val="single" w:sz="4" w:space="0" w:color="000000" w:themeColor="text1"/>
            </w:tcBorders>
            <w:shd w:val="clear" w:color="auto" w:fill="BFBFBF" w:themeFill="background1" w:themeFillShade="BF"/>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60,00 %</w:t>
            </w:r>
          </w:p>
        </w:tc>
      </w:tr>
      <w:tr w:rsidR="00E15B0E" w:rsidRPr="00DC6736" w:rsidTr="00860990">
        <w:tc>
          <w:tcPr>
            <w:tcW w:w="709" w:type="dxa"/>
            <w:tcBorders>
              <w:bottom w:val="single" w:sz="4" w:space="0" w:color="000000" w:themeColor="text1"/>
            </w:tcBorders>
            <w:shd w:val="clear" w:color="auto" w:fill="auto"/>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9.</w:t>
            </w:r>
          </w:p>
        </w:tc>
        <w:tc>
          <w:tcPr>
            <w:tcW w:w="2834" w:type="dxa"/>
            <w:tcBorders>
              <w:bottom w:val="single" w:sz="4" w:space="0" w:color="000000" w:themeColor="text1"/>
            </w:tcBorders>
            <w:shd w:val="clear" w:color="auto" w:fill="auto"/>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Oparczyska </w:t>
            </w:r>
          </w:p>
        </w:tc>
        <w:tc>
          <w:tcPr>
            <w:tcW w:w="1135" w:type="dxa"/>
            <w:tcBorders>
              <w:bottom w:val="single" w:sz="4" w:space="0" w:color="000000" w:themeColor="text1"/>
            </w:tcBorders>
            <w:shd w:val="clear" w:color="auto" w:fill="auto"/>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10</w:t>
            </w:r>
          </w:p>
        </w:tc>
        <w:tc>
          <w:tcPr>
            <w:tcW w:w="1985" w:type="dxa"/>
            <w:tcBorders>
              <w:bottom w:val="single" w:sz="4" w:space="0" w:color="000000" w:themeColor="text1"/>
            </w:tcBorders>
            <w:shd w:val="clear" w:color="auto" w:fill="auto"/>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w:t>
            </w:r>
          </w:p>
        </w:tc>
        <w:tc>
          <w:tcPr>
            <w:tcW w:w="2551" w:type="dxa"/>
            <w:tcBorders>
              <w:bottom w:val="single" w:sz="4" w:space="0" w:color="000000" w:themeColor="text1"/>
            </w:tcBorders>
            <w:shd w:val="clear" w:color="auto" w:fill="auto"/>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20,00 %</w:t>
            </w:r>
          </w:p>
        </w:tc>
      </w:tr>
      <w:tr w:rsidR="00E15B0E" w:rsidRPr="00DC6736" w:rsidTr="00860990">
        <w:tc>
          <w:tcPr>
            <w:tcW w:w="709" w:type="dxa"/>
            <w:tcBorders>
              <w:bottom w:val="single" w:sz="4" w:space="0" w:color="000000" w:themeColor="text1"/>
            </w:tcBorders>
            <w:shd w:val="clear" w:color="auto" w:fill="BFBFBF" w:themeFill="background1" w:themeFillShade="BF"/>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10.</w:t>
            </w:r>
          </w:p>
        </w:tc>
        <w:tc>
          <w:tcPr>
            <w:tcW w:w="2834" w:type="dxa"/>
            <w:tcBorders>
              <w:bottom w:val="single" w:sz="4" w:space="0" w:color="000000" w:themeColor="text1"/>
            </w:tcBorders>
            <w:shd w:val="clear" w:color="auto" w:fill="BFBFBF" w:themeFill="background1" w:themeFillShade="BF"/>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Polichnowo</w:t>
            </w:r>
          </w:p>
        </w:tc>
        <w:tc>
          <w:tcPr>
            <w:tcW w:w="1135" w:type="dxa"/>
            <w:tcBorders>
              <w:bottom w:val="single" w:sz="4" w:space="0" w:color="000000" w:themeColor="text1"/>
            </w:tcBorders>
            <w:shd w:val="clear" w:color="auto" w:fill="BFBFBF" w:themeFill="background1" w:themeFillShade="BF"/>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32</w:t>
            </w:r>
          </w:p>
        </w:tc>
        <w:tc>
          <w:tcPr>
            <w:tcW w:w="1985" w:type="dxa"/>
            <w:tcBorders>
              <w:bottom w:val="single" w:sz="4" w:space="0" w:color="000000" w:themeColor="text1"/>
            </w:tcBorders>
            <w:shd w:val="clear" w:color="auto" w:fill="BFBFBF" w:themeFill="background1" w:themeFillShade="BF"/>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24</w:t>
            </w:r>
          </w:p>
        </w:tc>
        <w:tc>
          <w:tcPr>
            <w:tcW w:w="2551" w:type="dxa"/>
            <w:tcBorders>
              <w:bottom w:val="single" w:sz="4" w:space="0" w:color="000000" w:themeColor="text1"/>
            </w:tcBorders>
            <w:shd w:val="clear" w:color="auto" w:fill="BFBFBF" w:themeFill="background1" w:themeFillShade="BF"/>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75,00 %</w:t>
            </w:r>
          </w:p>
        </w:tc>
      </w:tr>
      <w:tr w:rsidR="00E15B0E" w:rsidRPr="00DC6736" w:rsidTr="00CD2945">
        <w:tblPrEx>
          <w:tblW w:w="9214" w:type="dxa"/>
          <w:tblInd w:w="108" w:type="dxa"/>
          <w:tblLayout w:type="fixed"/>
          <w:tblPrExChange w:id="84" w:author="Karol Kostrzewski" w:date="2017-10-05T09:50:00Z">
            <w:tblPrEx>
              <w:tblW w:w="9214" w:type="dxa"/>
              <w:tblInd w:w="108" w:type="dxa"/>
              <w:tblLayout w:type="fixed"/>
            </w:tblPrEx>
          </w:tblPrExChange>
        </w:tblPrEx>
        <w:trPr>
          <w:trPrChange w:id="85" w:author="Karol Kostrzewski" w:date="2017-10-05T09:50:00Z">
            <w:trPr>
              <w:gridAfter w:val="0"/>
            </w:trPr>
          </w:trPrChange>
        </w:trPr>
        <w:tc>
          <w:tcPr>
            <w:tcW w:w="709" w:type="dxa"/>
            <w:tcBorders>
              <w:bottom w:val="single" w:sz="4" w:space="0" w:color="000000" w:themeColor="text1"/>
            </w:tcBorders>
            <w:shd w:val="clear" w:color="auto" w:fill="BFBFBF" w:themeFill="background1" w:themeFillShade="BF"/>
            <w:tcPrChange w:id="86" w:author="Karol Kostrzewski" w:date="2017-10-05T09:50:00Z">
              <w:tcPr>
                <w:tcW w:w="709" w:type="dxa"/>
                <w:gridSpan w:val="2"/>
                <w:tcBorders>
                  <w:bottom w:val="single" w:sz="4" w:space="0" w:color="000000" w:themeColor="text1"/>
                </w:tcBorders>
                <w:shd w:val="clear" w:color="auto" w:fill="BFBFBF" w:themeFill="background1" w:themeFillShade="BF"/>
              </w:tcPr>
            </w:tcPrChange>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11.</w:t>
            </w:r>
          </w:p>
        </w:tc>
        <w:tc>
          <w:tcPr>
            <w:tcW w:w="2834" w:type="dxa"/>
            <w:tcBorders>
              <w:bottom w:val="single" w:sz="4" w:space="0" w:color="000000" w:themeColor="text1"/>
            </w:tcBorders>
            <w:shd w:val="clear" w:color="auto" w:fill="BFBFBF" w:themeFill="background1" w:themeFillShade="BF"/>
            <w:tcPrChange w:id="87" w:author="Karol Kostrzewski" w:date="2017-10-05T09:50:00Z">
              <w:tcPr>
                <w:tcW w:w="2834" w:type="dxa"/>
                <w:gridSpan w:val="2"/>
                <w:tcBorders>
                  <w:bottom w:val="single" w:sz="4" w:space="0" w:color="000000" w:themeColor="text1"/>
                </w:tcBorders>
                <w:shd w:val="clear" w:color="auto" w:fill="BFBFBF" w:themeFill="background1" w:themeFillShade="BF"/>
              </w:tcPr>
            </w:tcPrChange>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Polichnowo – Piaski </w:t>
            </w:r>
          </w:p>
        </w:tc>
        <w:tc>
          <w:tcPr>
            <w:tcW w:w="1135" w:type="dxa"/>
            <w:tcBorders>
              <w:bottom w:val="single" w:sz="4" w:space="0" w:color="000000" w:themeColor="text1"/>
            </w:tcBorders>
            <w:shd w:val="clear" w:color="auto" w:fill="BFBFBF" w:themeFill="background1" w:themeFillShade="BF"/>
            <w:tcPrChange w:id="88" w:author="Karol Kostrzewski" w:date="2017-10-05T09:50:00Z">
              <w:tcPr>
                <w:tcW w:w="1135" w:type="dxa"/>
                <w:gridSpan w:val="2"/>
                <w:tcBorders>
                  <w:bottom w:val="single" w:sz="4" w:space="0" w:color="000000" w:themeColor="text1"/>
                </w:tcBorders>
                <w:shd w:val="clear" w:color="auto" w:fill="BFBFBF" w:themeFill="background1" w:themeFillShade="BF"/>
              </w:tcPr>
            </w:tcPrChange>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9</w:t>
            </w:r>
          </w:p>
        </w:tc>
        <w:tc>
          <w:tcPr>
            <w:tcW w:w="1985" w:type="dxa"/>
            <w:tcBorders>
              <w:bottom w:val="single" w:sz="4" w:space="0" w:color="000000" w:themeColor="text1"/>
            </w:tcBorders>
            <w:shd w:val="clear" w:color="auto" w:fill="BFBFBF" w:themeFill="background1" w:themeFillShade="BF"/>
            <w:tcPrChange w:id="89" w:author="Karol Kostrzewski" w:date="2017-10-05T09:50:00Z">
              <w:tcPr>
                <w:tcW w:w="1985" w:type="dxa"/>
                <w:gridSpan w:val="2"/>
                <w:tcBorders>
                  <w:bottom w:val="single" w:sz="4" w:space="0" w:color="000000" w:themeColor="text1"/>
                </w:tcBorders>
                <w:shd w:val="clear" w:color="auto" w:fill="BFBFBF" w:themeFill="background1" w:themeFillShade="BF"/>
              </w:tcPr>
            </w:tcPrChange>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6</w:t>
            </w:r>
          </w:p>
        </w:tc>
        <w:tc>
          <w:tcPr>
            <w:tcW w:w="2551" w:type="dxa"/>
            <w:tcBorders>
              <w:bottom w:val="single" w:sz="4" w:space="0" w:color="000000" w:themeColor="text1"/>
            </w:tcBorders>
            <w:shd w:val="clear" w:color="auto" w:fill="BFBFBF" w:themeFill="background1" w:themeFillShade="BF"/>
            <w:tcPrChange w:id="90" w:author="Karol Kostrzewski" w:date="2017-10-05T09:50:00Z">
              <w:tcPr>
                <w:tcW w:w="2551" w:type="dxa"/>
                <w:gridSpan w:val="2"/>
                <w:tcBorders>
                  <w:bottom w:val="single" w:sz="4" w:space="0" w:color="000000" w:themeColor="text1"/>
                </w:tcBorders>
                <w:shd w:val="clear" w:color="auto" w:fill="BFBFBF" w:themeFill="background1" w:themeFillShade="BF"/>
              </w:tcPr>
            </w:tcPrChange>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66,66 %</w:t>
            </w:r>
          </w:p>
        </w:tc>
      </w:tr>
      <w:tr w:rsidR="00E15B0E" w:rsidRPr="00DC6736" w:rsidTr="00CD2945">
        <w:tblPrEx>
          <w:tblW w:w="9214" w:type="dxa"/>
          <w:tblInd w:w="108" w:type="dxa"/>
          <w:tblLayout w:type="fixed"/>
          <w:tblPrExChange w:id="91" w:author="Karol Kostrzewski" w:date="2017-10-05T09:50:00Z">
            <w:tblPrEx>
              <w:tblW w:w="9214" w:type="dxa"/>
              <w:tblInd w:w="108" w:type="dxa"/>
              <w:tblLayout w:type="fixed"/>
            </w:tblPrEx>
          </w:tblPrExChange>
        </w:tblPrEx>
        <w:trPr>
          <w:trPrChange w:id="92" w:author="Karol Kostrzewski" w:date="2017-10-05T09:50:00Z">
            <w:trPr>
              <w:gridAfter w:val="0"/>
            </w:trPr>
          </w:trPrChange>
        </w:trPr>
        <w:tc>
          <w:tcPr>
            <w:tcW w:w="709" w:type="dxa"/>
            <w:shd w:val="pct25" w:color="auto" w:fill="auto"/>
            <w:tcPrChange w:id="93" w:author="Karol Kostrzewski" w:date="2017-10-05T09:50:00Z">
              <w:tcPr>
                <w:tcW w:w="709" w:type="dxa"/>
                <w:gridSpan w:val="2"/>
                <w:shd w:val="clear" w:color="auto" w:fill="auto"/>
              </w:tcPr>
            </w:tcPrChange>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12.</w:t>
            </w:r>
          </w:p>
        </w:tc>
        <w:tc>
          <w:tcPr>
            <w:tcW w:w="2834" w:type="dxa"/>
            <w:shd w:val="pct25" w:color="auto" w:fill="auto"/>
            <w:tcPrChange w:id="94" w:author="Karol Kostrzewski" w:date="2017-10-05T09:50:00Z">
              <w:tcPr>
                <w:tcW w:w="2834" w:type="dxa"/>
                <w:gridSpan w:val="2"/>
                <w:shd w:val="clear" w:color="auto" w:fill="auto"/>
              </w:tcPr>
            </w:tcPrChange>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Rachcin</w:t>
            </w:r>
          </w:p>
        </w:tc>
        <w:tc>
          <w:tcPr>
            <w:tcW w:w="1135" w:type="dxa"/>
            <w:shd w:val="pct25" w:color="auto" w:fill="auto"/>
            <w:tcPrChange w:id="95" w:author="Karol Kostrzewski" w:date="2017-10-05T09:50:00Z">
              <w:tcPr>
                <w:tcW w:w="1135" w:type="dxa"/>
                <w:gridSpan w:val="2"/>
                <w:shd w:val="clear" w:color="auto" w:fill="auto"/>
              </w:tcPr>
            </w:tcPrChange>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28</w:t>
            </w:r>
          </w:p>
        </w:tc>
        <w:tc>
          <w:tcPr>
            <w:tcW w:w="1985" w:type="dxa"/>
            <w:shd w:val="pct25" w:color="auto" w:fill="auto"/>
            <w:tcPrChange w:id="96" w:author="Karol Kostrzewski" w:date="2017-10-05T09:50:00Z">
              <w:tcPr>
                <w:tcW w:w="1985" w:type="dxa"/>
                <w:gridSpan w:val="2"/>
                <w:shd w:val="clear" w:color="auto" w:fill="auto"/>
              </w:tcPr>
            </w:tcPrChange>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13</w:t>
            </w:r>
          </w:p>
        </w:tc>
        <w:tc>
          <w:tcPr>
            <w:tcW w:w="2551" w:type="dxa"/>
            <w:shd w:val="pct25" w:color="auto" w:fill="auto"/>
            <w:tcPrChange w:id="97" w:author="Karol Kostrzewski" w:date="2017-10-05T09:50:00Z">
              <w:tcPr>
                <w:tcW w:w="2551" w:type="dxa"/>
                <w:gridSpan w:val="2"/>
                <w:shd w:val="clear" w:color="auto" w:fill="auto"/>
              </w:tcPr>
            </w:tcPrChange>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46,43 %</w:t>
            </w:r>
          </w:p>
        </w:tc>
      </w:tr>
      <w:tr w:rsidR="00E15B0E" w:rsidRPr="00DC6736" w:rsidTr="00E15B0E">
        <w:tc>
          <w:tcPr>
            <w:tcW w:w="709" w:type="dxa"/>
            <w:shd w:val="clear" w:color="auto" w:fill="auto"/>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13.</w:t>
            </w:r>
          </w:p>
        </w:tc>
        <w:tc>
          <w:tcPr>
            <w:tcW w:w="2834" w:type="dxa"/>
            <w:shd w:val="clear" w:color="auto" w:fill="auto"/>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Rachcin – Okrągła </w:t>
            </w:r>
          </w:p>
        </w:tc>
        <w:tc>
          <w:tcPr>
            <w:tcW w:w="1135" w:type="dxa"/>
            <w:shd w:val="clear" w:color="auto" w:fill="auto"/>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22</w:t>
            </w:r>
          </w:p>
        </w:tc>
        <w:tc>
          <w:tcPr>
            <w:tcW w:w="1985" w:type="dxa"/>
            <w:shd w:val="clear" w:color="auto" w:fill="auto"/>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8</w:t>
            </w:r>
          </w:p>
        </w:tc>
        <w:tc>
          <w:tcPr>
            <w:tcW w:w="2551" w:type="dxa"/>
            <w:shd w:val="clear" w:color="auto" w:fill="auto"/>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36,36 %</w:t>
            </w:r>
          </w:p>
        </w:tc>
      </w:tr>
      <w:tr w:rsidR="00E15B0E" w:rsidRPr="00DC6736" w:rsidTr="00E15B0E">
        <w:tc>
          <w:tcPr>
            <w:tcW w:w="709" w:type="dxa"/>
            <w:shd w:val="clear" w:color="auto" w:fill="auto"/>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14.</w:t>
            </w:r>
          </w:p>
        </w:tc>
        <w:tc>
          <w:tcPr>
            <w:tcW w:w="2834" w:type="dxa"/>
            <w:shd w:val="clear" w:color="auto" w:fill="auto"/>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Rachcin – Parcele Łochockie </w:t>
            </w:r>
          </w:p>
        </w:tc>
        <w:tc>
          <w:tcPr>
            <w:tcW w:w="1135" w:type="dxa"/>
            <w:shd w:val="clear" w:color="auto" w:fill="auto"/>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21</w:t>
            </w:r>
          </w:p>
        </w:tc>
        <w:tc>
          <w:tcPr>
            <w:tcW w:w="1985" w:type="dxa"/>
            <w:shd w:val="clear" w:color="auto" w:fill="auto"/>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w:t>
            </w:r>
          </w:p>
        </w:tc>
        <w:tc>
          <w:tcPr>
            <w:tcW w:w="2551" w:type="dxa"/>
            <w:shd w:val="clear" w:color="auto" w:fill="auto"/>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14,29 %</w:t>
            </w:r>
          </w:p>
        </w:tc>
      </w:tr>
      <w:tr w:rsidR="00E15B0E" w:rsidRPr="00DC6736" w:rsidTr="009F4C28">
        <w:tc>
          <w:tcPr>
            <w:tcW w:w="709" w:type="dxa"/>
            <w:tcBorders>
              <w:bottom w:val="single" w:sz="4" w:space="0" w:color="000000" w:themeColor="text1"/>
            </w:tcBorders>
            <w:shd w:val="clear" w:color="auto" w:fill="auto"/>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15.</w:t>
            </w:r>
          </w:p>
        </w:tc>
        <w:tc>
          <w:tcPr>
            <w:tcW w:w="2834" w:type="dxa"/>
            <w:tcBorders>
              <w:bottom w:val="single" w:sz="4" w:space="0" w:color="000000" w:themeColor="text1"/>
            </w:tcBorders>
            <w:shd w:val="clear" w:color="auto" w:fill="auto"/>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Rachcinek </w:t>
            </w:r>
          </w:p>
        </w:tc>
        <w:tc>
          <w:tcPr>
            <w:tcW w:w="1135" w:type="dxa"/>
            <w:tcBorders>
              <w:bottom w:val="single" w:sz="4" w:space="0" w:color="000000" w:themeColor="text1"/>
            </w:tcBorders>
            <w:shd w:val="clear" w:color="auto" w:fill="auto"/>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14</w:t>
            </w:r>
          </w:p>
        </w:tc>
        <w:tc>
          <w:tcPr>
            <w:tcW w:w="1985" w:type="dxa"/>
            <w:tcBorders>
              <w:bottom w:val="single" w:sz="4" w:space="0" w:color="000000" w:themeColor="text1"/>
            </w:tcBorders>
            <w:shd w:val="clear" w:color="auto" w:fill="auto"/>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6</w:t>
            </w:r>
          </w:p>
        </w:tc>
        <w:tc>
          <w:tcPr>
            <w:tcW w:w="2551" w:type="dxa"/>
            <w:tcBorders>
              <w:bottom w:val="single" w:sz="4" w:space="0" w:color="000000" w:themeColor="text1"/>
            </w:tcBorders>
            <w:shd w:val="clear" w:color="auto" w:fill="auto"/>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25,00 %</w:t>
            </w:r>
          </w:p>
        </w:tc>
      </w:tr>
      <w:tr w:rsidR="00E15B0E" w:rsidRPr="00DC6736" w:rsidTr="009F4C28">
        <w:tc>
          <w:tcPr>
            <w:tcW w:w="709" w:type="dxa"/>
            <w:tcBorders>
              <w:bottom w:val="single" w:sz="4" w:space="0" w:color="000000" w:themeColor="text1"/>
            </w:tcBorders>
            <w:shd w:val="pct25" w:color="auto" w:fill="auto"/>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16.</w:t>
            </w:r>
          </w:p>
        </w:tc>
        <w:tc>
          <w:tcPr>
            <w:tcW w:w="2834" w:type="dxa"/>
            <w:tcBorders>
              <w:bottom w:val="single" w:sz="4" w:space="0" w:color="000000" w:themeColor="text1"/>
            </w:tcBorders>
            <w:shd w:val="pct25" w:color="auto" w:fill="auto"/>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Winduga </w:t>
            </w:r>
          </w:p>
        </w:tc>
        <w:tc>
          <w:tcPr>
            <w:tcW w:w="1135" w:type="dxa"/>
            <w:tcBorders>
              <w:bottom w:val="single" w:sz="4" w:space="0" w:color="000000" w:themeColor="text1"/>
            </w:tcBorders>
            <w:shd w:val="pct25" w:color="auto" w:fill="auto"/>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7</w:t>
            </w:r>
          </w:p>
        </w:tc>
        <w:tc>
          <w:tcPr>
            <w:tcW w:w="1985" w:type="dxa"/>
            <w:tcBorders>
              <w:bottom w:val="single" w:sz="4" w:space="0" w:color="000000" w:themeColor="text1"/>
            </w:tcBorders>
            <w:shd w:val="pct25" w:color="auto" w:fill="auto"/>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4</w:t>
            </w:r>
          </w:p>
        </w:tc>
        <w:tc>
          <w:tcPr>
            <w:tcW w:w="2551" w:type="dxa"/>
            <w:tcBorders>
              <w:bottom w:val="single" w:sz="4" w:space="0" w:color="000000" w:themeColor="text1"/>
            </w:tcBorders>
            <w:shd w:val="pct25" w:color="auto" w:fill="auto"/>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57,14 %</w:t>
            </w:r>
          </w:p>
        </w:tc>
      </w:tr>
      <w:tr w:rsidR="00E15B0E" w:rsidRPr="00DC6736" w:rsidTr="00860990">
        <w:trPr>
          <w:trHeight w:val="62"/>
        </w:trPr>
        <w:tc>
          <w:tcPr>
            <w:tcW w:w="709" w:type="dxa"/>
            <w:tcBorders>
              <w:bottom w:val="single" w:sz="4" w:space="0" w:color="000000" w:themeColor="text1"/>
            </w:tcBorders>
            <w:shd w:val="clear" w:color="auto" w:fill="BFBFBF" w:themeFill="background1" w:themeFillShade="BF"/>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17.</w:t>
            </w:r>
          </w:p>
        </w:tc>
        <w:tc>
          <w:tcPr>
            <w:tcW w:w="2834" w:type="dxa"/>
            <w:tcBorders>
              <w:bottom w:val="single" w:sz="4" w:space="0" w:color="000000" w:themeColor="text1"/>
            </w:tcBorders>
            <w:shd w:val="clear" w:color="auto" w:fill="BFBFBF" w:themeFill="background1" w:themeFillShade="BF"/>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Stare Rybitwy</w:t>
            </w:r>
          </w:p>
        </w:tc>
        <w:tc>
          <w:tcPr>
            <w:tcW w:w="1135" w:type="dxa"/>
            <w:tcBorders>
              <w:bottom w:val="single" w:sz="4" w:space="0" w:color="000000" w:themeColor="text1"/>
            </w:tcBorders>
            <w:shd w:val="clear" w:color="auto" w:fill="BFBFBF" w:themeFill="background1" w:themeFillShade="BF"/>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26</w:t>
            </w:r>
          </w:p>
        </w:tc>
        <w:tc>
          <w:tcPr>
            <w:tcW w:w="1985" w:type="dxa"/>
            <w:tcBorders>
              <w:bottom w:val="single" w:sz="4" w:space="0" w:color="000000" w:themeColor="text1"/>
            </w:tcBorders>
            <w:shd w:val="clear" w:color="auto" w:fill="BFBFBF" w:themeFill="background1" w:themeFillShade="BF"/>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16</w:t>
            </w:r>
          </w:p>
        </w:tc>
        <w:tc>
          <w:tcPr>
            <w:tcW w:w="2551" w:type="dxa"/>
            <w:tcBorders>
              <w:bottom w:val="single" w:sz="4" w:space="0" w:color="000000" w:themeColor="text1"/>
            </w:tcBorders>
            <w:shd w:val="clear" w:color="auto" w:fill="BFBFBF" w:themeFill="background1" w:themeFillShade="BF"/>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61,54 %</w:t>
            </w:r>
          </w:p>
        </w:tc>
      </w:tr>
      <w:tr w:rsidR="00E15B0E" w:rsidRPr="00DC6736" w:rsidTr="00860990">
        <w:tc>
          <w:tcPr>
            <w:tcW w:w="709" w:type="dxa"/>
            <w:tcBorders>
              <w:bottom w:val="single" w:sz="4" w:space="0" w:color="000000" w:themeColor="text1"/>
            </w:tcBorders>
            <w:shd w:val="clear" w:color="auto" w:fill="BFBFBF" w:themeFill="background1" w:themeFillShade="BF"/>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18.</w:t>
            </w:r>
          </w:p>
        </w:tc>
        <w:tc>
          <w:tcPr>
            <w:tcW w:w="2834" w:type="dxa"/>
            <w:tcBorders>
              <w:bottom w:val="single" w:sz="4" w:space="0" w:color="000000" w:themeColor="text1"/>
            </w:tcBorders>
            <w:shd w:val="clear" w:color="auto" w:fill="BFBFBF" w:themeFill="background1" w:themeFillShade="BF"/>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Stare Rybitwy – Miszek </w:t>
            </w:r>
          </w:p>
        </w:tc>
        <w:tc>
          <w:tcPr>
            <w:tcW w:w="1135" w:type="dxa"/>
            <w:tcBorders>
              <w:bottom w:val="single" w:sz="4" w:space="0" w:color="000000" w:themeColor="text1"/>
            </w:tcBorders>
            <w:shd w:val="clear" w:color="auto" w:fill="BFBFBF" w:themeFill="background1" w:themeFillShade="BF"/>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w:t>
            </w:r>
          </w:p>
        </w:tc>
        <w:tc>
          <w:tcPr>
            <w:tcW w:w="1985" w:type="dxa"/>
            <w:tcBorders>
              <w:bottom w:val="single" w:sz="4" w:space="0" w:color="000000" w:themeColor="text1"/>
            </w:tcBorders>
            <w:shd w:val="clear" w:color="auto" w:fill="BFBFBF" w:themeFill="background1" w:themeFillShade="BF"/>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w:t>
            </w:r>
          </w:p>
        </w:tc>
        <w:tc>
          <w:tcPr>
            <w:tcW w:w="2551" w:type="dxa"/>
            <w:tcBorders>
              <w:bottom w:val="single" w:sz="4" w:space="0" w:color="000000" w:themeColor="text1"/>
            </w:tcBorders>
            <w:shd w:val="clear" w:color="auto" w:fill="BFBFBF" w:themeFill="background1" w:themeFillShade="BF"/>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100,00 %</w:t>
            </w:r>
          </w:p>
        </w:tc>
      </w:tr>
      <w:tr w:rsidR="00E15B0E" w:rsidRPr="00DC6736" w:rsidTr="00E15B0E">
        <w:tc>
          <w:tcPr>
            <w:tcW w:w="709" w:type="dxa"/>
            <w:tcBorders>
              <w:bottom w:val="single" w:sz="4" w:space="0" w:color="000000" w:themeColor="text1"/>
            </w:tcBorders>
            <w:shd w:val="clear" w:color="auto" w:fill="auto"/>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19.</w:t>
            </w:r>
          </w:p>
        </w:tc>
        <w:tc>
          <w:tcPr>
            <w:tcW w:w="2834" w:type="dxa"/>
            <w:shd w:val="clear" w:color="auto" w:fill="auto"/>
          </w:tcPr>
          <w:p w:rsidR="00E15B0E" w:rsidRPr="00DC6736" w:rsidRDefault="00E15B0E"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Stary Bógpomóż </w:t>
            </w:r>
          </w:p>
        </w:tc>
        <w:tc>
          <w:tcPr>
            <w:tcW w:w="1135" w:type="dxa"/>
            <w:shd w:val="clear" w:color="auto" w:fill="auto"/>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25</w:t>
            </w:r>
          </w:p>
        </w:tc>
        <w:tc>
          <w:tcPr>
            <w:tcW w:w="1985" w:type="dxa"/>
            <w:shd w:val="clear" w:color="auto" w:fill="auto"/>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8</w:t>
            </w:r>
          </w:p>
        </w:tc>
        <w:tc>
          <w:tcPr>
            <w:tcW w:w="2551" w:type="dxa"/>
            <w:shd w:val="clear" w:color="auto" w:fill="auto"/>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32,00 %</w:t>
            </w:r>
          </w:p>
        </w:tc>
      </w:tr>
      <w:tr w:rsidR="00E15B0E" w:rsidRPr="00DC6736" w:rsidTr="00E15B0E">
        <w:tc>
          <w:tcPr>
            <w:tcW w:w="709" w:type="dxa"/>
            <w:tcBorders>
              <w:left w:val="nil"/>
              <w:bottom w:val="nil"/>
            </w:tcBorders>
          </w:tcPr>
          <w:p w:rsidR="00E15B0E" w:rsidRPr="00DC6736" w:rsidRDefault="00E15B0E" w:rsidP="004764D5">
            <w:pPr>
              <w:spacing w:before="100" w:beforeAutospacing="1"/>
              <w:ind w:firstLine="0"/>
              <w:rPr>
                <w:rFonts w:ascii="Times New Roman" w:hAnsi="Times New Roman" w:cs="Times New Roman"/>
              </w:rPr>
            </w:pPr>
          </w:p>
        </w:tc>
        <w:tc>
          <w:tcPr>
            <w:tcW w:w="2834" w:type="dxa"/>
          </w:tcPr>
          <w:p w:rsidR="00E15B0E" w:rsidRPr="00DC6736" w:rsidRDefault="00E15B0E" w:rsidP="004764D5">
            <w:pPr>
              <w:spacing w:before="100" w:beforeAutospacing="1"/>
              <w:ind w:firstLine="0"/>
              <w:jc w:val="right"/>
              <w:rPr>
                <w:rFonts w:ascii="Times New Roman" w:hAnsi="Times New Roman" w:cs="Times New Roman"/>
                <w:b/>
              </w:rPr>
            </w:pPr>
            <w:r w:rsidRPr="00DC6736">
              <w:rPr>
                <w:rFonts w:ascii="Times New Roman" w:hAnsi="Times New Roman" w:cs="Times New Roman"/>
                <w:b/>
              </w:rPr>
              <w:t>Razem:</w:t>
            </w:r>
          </w:p>
        </w:tc>
        <w:tc>
          <w:tcPr>
            <w:tcW w:w="1135" w:type="dxa"/>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679</w:t>
            </w:r>
          </w:p>
        </w:tc>
        <w:tc>
          <w:tcPr>
            <w:tcW w:w="1985" w:type="dxa"/>
          </w:tcPr>
          <w:p w:rsidR="00E15B0E" w:rsidRPr="00DC6736" w:rsidRDefault="00E15B0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303</w:t>
            </w:r>
          </w:p>
        </w:tc>
        <w:tc>
          <w:tcPr>
            <w:tcW w:w="2551" w:type="dxa"/>
          </w:tcPr>
          <w:p w:rsidR="00E15B0E" w:rsidRPr="00DC6736" w:rsidRDefault="00E15B0E" w:rsidP="004764D5">
            <w:pPr>
              <w:spacing w:before="100" w:beforeAutospacing="1"/>
              <w:ind w:firstLine="0"/>
              <w:jc w:val="right"/>
              <w:rPr>
                <w:rFonts w:ascii="Times New Roman" w:hAnsi="Times New Roman" w:cs="Times New Roman"/>
              </w:rPr>
            </w:pPr>
          </w:p>
        </w:tc>
      </w:tr>
    </w:tbl>
    <w:p w:rsidR="009B6131" w:rsidRPr="00A86A01" w:rsidRDefault="009B6131" w:rsidP="009B6131">
      <w:pPr>
        <w:spacing w:before="100" w:beforeAutospacing="1" w:line="240" w:lineRule="auto"/>
        <w:ind w:firstLine="0"/>
        <w:rPr>
          <w:rFonts w:ascii="Times New Roman" w:hAnsi="Times New Roman" w:cs="Times New Roman"/>
          <w:i/>
          <w:sz w:val="22"/>
        </w:rPr>
      </w:pPr>
      <w:r w:rsidRPr="00A86A01">
        <w:rPr>
          <w:rFonts w:ascii="Times New Roman" w:hAnsi="Times New Roman" w:cs="Times New Roman"/>
          <w:i/>
          <w:sz w:val="22"/>
        </w:rPr>
        <w:t>Tab. 5 Zestawienie udziału dzieci do lat 17, na które rodzice otrzymują zasiłek rodzinny w ogólnej liczbie dzieci na danym obszarze w miejscowościach Gminy Bobrowniki</w:t>
      </w:r>
      <w:ins w:id="98" w:author="Karol Kostrzewski" w:date="2017-10-05T09:51:00Z">
        <w:r w:rsidR="00CD2945">
          <w:rPr>
            <w:rFonts w:ascii="Times New Roman" w:hAnsi="Times New Roman" w:cs="Times New Roman"/>
            <w:i/>
            <w:sz w:val="22"/>
          </w:rPr>
          <w:t xml:space="preserve"> (średnia dla wszystkich miejscowości w Gminie Bobrowniki wynosi 44,62 %) </w:t>
        </w:r>
      </w:ins>
    </w:p>
    <w:p w:rsidR="009F446C" w:rsidRPr="00DC6736" w:rsidRDefault="009F446C" w:rsidP="004764D5">
      <w:pPr>
        <w:spacing w:before="100" w:beforeAutospacing="1" w:line="240" w:lineRule="auto"/>
        <w:ind w:firstLine="0"/>
        <w:rPr>
          <w:rFonts w:ascii="Times New Roman" w:hAnsi="Times New Roman" w:cs="Times New Roman"/>
          <w:b/>
          <w:sz w:val="22"/>
        </w:rPr>
      </w:pPr>
    </w:p>
    <w:p w:rsidR="009F446C" w:rsidRPr="00DC6736" w:rsidRDefault="001F6C20" w:rsidP="00245EFC">
      <w:pPr>
        <w:spacing w:before="100" w:beforeAutospacing="1" w:line="240" w:lineRule="auto"/>
        <w:ind w:left="-851" w:firstLine="0"/>
        <w:rPr>
          <w:rFonts w:ascii="Times New Roman" w:hAnsi="Times New Roman" w:cs="Times New Roman"/>
          <w:b/>
          <w:sz w:val="22"/>
        </w:rPr>
      </w:pPr>
      <w:r w:rsidRPr="001F6C20">
        <w:rPr>
          <w:rFonts w:ascii="Times New Roman" w:hAnsi="Times New Roman" w:cs="Times New Roman"/>
          <w:noProof/>
          <w:sz w:val="22"/>
        </w:rPr>
        <w:lastRenderedPageBreak/>
        <w:pict>
          <v:shape id="_x0000_s1049" type="#_x0000_t32" style="position:absolute;left:0;text-align:left;margin-left:-11.75pt;margin-top:208.15pt;width:492.15pt;height:0;z-index:251696128" o:connectortype="straight" strokecolor="red"/>
        </w:pict>
      </w:r>
      <w:r w:rsidR="009F446C" w:rsidRPr="00DC6736">
        <w:rPr>
          <w:rFonts w:ascii="Times New Roman" w:hAnsi="Times New Roman" w:cs="Times New Roman"/>
          <w:b/>
          <w:noProof/>
          <w:sz w:val="22"/>
        </w:rPr>
        <w:drawing>
          <wp:inline distT="0" distB="0" distL="0" distR="0">
            <wp:extent cx="6790312" cy="4824919"/>
            <wp:effectExtent l="19050" t="0" r="10538" b="0"/>
            <wp:docPr id="8"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45EFC" w:rsidRPr="00A86A01" w:rsidRDefault="004265C9" w:rsidP="004764D5">
      <w:pPr>
        <w:spacing w:before="100" w:beforeAutospacing="1" w:line="240" w:lineRule="auto"/>
        <w:ind w:firstLine="0"/>
        <w:rPr>
          <w:rFonts w:ascii="Times New Roman" w:hAnsi="Times New Roman" w:cs="Times New Roman"/>
          <w:i/>
          <w:sz w:val="22"/>
        </w:rPr>
      </w:pPr>
      <w:r w:rsidRPr="00A86A01">
        <w:rPr>
          <w:rFonts w:ascii="Times New Roman" w:hAnsi="Times New Roman" w:cs="Times New Roman"/>
          <w:i/>
          <w:sz w:val="22"/>
        </w:rPr>
        <w:t>Wykres nr 4. Udział dzieci do lat 17, na które rodzice otrzymują zasiłek rodzinny w ogólnej liczbie dzieci na danym obszarze</w:t>
      </w:r>
    </w:p>
    <w:p w:rsidR="00F13A69" w:rsidRPr="00DC6736" w:rsidRDefault="008641CC" w:rsidP="004764D5">
      <w:pPr>
        <w:spacing w:before="100" w:beforeAutospacing="1" w:line="240" w:lineRule="auto"/>
        <w:ind w:firstLine="0"/>
        <w:rPr>
          <w:rFonts w:ascii="Times New Roman" w:hAnsi="Times New Roman" w:cs="Times New Roman"/>
          <w:sz w:val="22"/>
        </w:rPr>
      </w:pPr>
      <w:r w:rsidRPr="00DC6736">
        <w:rPr>
          <w:rFonts w:ascii="Times New Roman" w:hAnsi="Times New Roman" w:cs="Times New Roman"/>
          <w:sz w:val="22"/>
        </w:rPr>
        <w:t xml:space="preserve">Najbardziej niekorzystną wartość względem średniej dla wszystkich miejscowości Gminy odnotowano dla miejscowości Stara Rzeczna, Stare Rybitwy – Miszek, Brzustowa, Polichnowo, Polichnowo – Piaski, Stare Rybitwy, Gnojno, Bobrownickie Pole. </w:t>
      </w:r>
    </w:p>
    <w:p w:rsidR="00F13A69" w:rsidRPr="00DC6736" w:rsidRDefault="00F13A69" w:rsidP="004764D5">
      <w:pPr>
        <w:spacing w:before="100" w:beforeAutospacing="1" w:line="240" w:lineRule="auto"/>
        <w:ind w:firstLine="0"/>
        <w:rPr>
          <w:rFonts w:ascii="Times New Roman" w:hAnsi="Times New Roman" w:cs="Times New Roman"/>
          <w:b/>
          <w:sz w:val="22"/>
        </w:rPr>
      </w:pPr>
    </w:p>
    <w:p w:rsidR="00F13A69" w:rsidRPr="00DC6736" w:rsidRDefault="00F13A69" w:rsidP="004764D5">
      <w:pPr>
        <w:spacing w:before="100" w:beforeAutospacing="1" w:line="240" w:lineRule="auto"/>
        <w:ind w:firstLine="0"/>
        <w:rPr>
          <w:rFonts w:ascii="Times New Roman" w:hAnsi="Times New Roman" w:cs="Times New Roman"/>
          <w:b/>
          <w:sz w:val="22"/>
        </w:rPr>
      </w:pPr>
    </w:p>
    <w:p w:rsidR="00F13A69" w:rsidRPr="00DC6736" w:rsidRDefault="00F13A69" w:rsidP="004764D5">
      <w:pPr>
        <w:spacing w:before="100" w:beforeAutospacing="1" w:line="240" w:lineRule="auto"/>
        <w:ind w:firstLine="0"/>
        <w:rPr>
          <w:rFonts w:ascii="Times New Roman" w:hAnsi="Times New Roman" w:cs="Times New Roman"/>
          <w:b/>
          <w:sz w:val="22"/>
        </w:rPr>
      </w:pPr>
    </w:p>
    <w:p w:rsidR="00F13A69" w:rsidRPr="00DC6736" w:rsidRDefault="00F13A69" w:rsidP="004764D5">
      <w:pPr>
        <w:spacing w:before="100" w:beforeAutospacing="1" w:line="240" w:lineRule="auto"/>
        <w:ind w:firstLine="0"/>
        <w:rPr>
          <w:rFonts w:ascii="Times New Roman" w:hAnsi="Times New Roman" w:cs="Times New Roman"/>
          <w:b/>
          <w:sz w:val="22"/>
        </w:rPr>
      </w:pPr>
    </w:p>
    <w:p w:rsidR="00F13A69" w:rsidRDefault="00F13A69" w:rsidP="004764D5">
      <w:pPr>
        <w:spacing w:before="100" w:beforeAutospacing="1" w:line="240" w:lineRule="auto"/>
        <w:ind w:firstLine="0"/>
        <w:rPr>
          <w:rFonts w:ascii="Times New Roman" w:hAnsi="Times New Roman" w:cs="Times New Roman"/>
          <w:b/>
          <w:sz w:val="22"/>
        </w:rPr>
      </w:pPr>
    </w:p>
    <w:p w:rsidR="007D20BB" w:rsidRPr="00DC6736" w:rsidRDefault="007D20BB" w:rsidP="004764D5">
      <w:pPr>
        <w:spacing w:before="100" w:beforeAutospacing="1" w:line="240" w:lineRule="auto"/>
        <w:ind w:firstLine="0"/>
        <w:rPr>
          <w:rFonts w:ascii="Times New Roman" w:hAnsi="Times New Roman" w:cs="Times New Roman"/>
          <w:b/>
          <w:sz w:val="22"/>
        </w:rPr>
      </w:pPr>
    </w:p>
    <w:p w:rsidR="00F13A69" w:rsidRPr="00DC6736" w:rsidRDefault="00F13A69" w:rsidP="004764D5">
      <w:pPr>
        <w:spacing w:before="100" w:beforeAutospacing="1" w:line="240" w:lineRule="auto"/>
        <w:ind w:firstLine="0"/>
        <w:rPr>
          <w:rFonts w:ascii="Times New Roman" w:hAnsi="Times New Roman" w:cs="Times New Roman"/>
          <w:b/>
          <w:sz w:val="22"/>
        </w:rPr>
      </w:pPr>
    </w:p>
    <w:p w:rsidR="00F13A69" w:rsidRPr="00DC6736" w:rsidRDefault="00F13A69" w:rsidP="004764D5">
      <w:pPr>
        <w:spacing w:before="100" w:beforeAutospacing="1" w:line="240" w:lineRule="auto"/>
        <w:ind w:firstLine="0"/>
        <w:rPr>
          <w:rFonts w:ascii="Times New Roman" w:hAnsi="Times New Roman" w:cs="Times New Roman"/>
          <w:b/>
          <w:sz w:val="22"/>
        </w:rPr>
      </w:pPr>
    </w:p>
    <w:p w:rsidR="00F13A69" w:rsidRPr="00DC6736" w:rsidRDefault="00F13A69" w:rsidP="004764D5">
      <w:pPr>
        <w:spacing w:before="100" w:beforeAutospacing="1" w:line="240" w:lineRule="auto"/>
        <w:ind w:firstLine="0"/>
        <w:rPr>
          <w:rFonts w:ascii="Times New Roman" w:hAnsi="Times New Roman" w:cs="Times New Roman"/>
          <w:b/>
          <w:sz w:val="22"/>
        </w:rPr>
      </w:pPr>
    </w:p>
    <w:p w:rsidR="005863AD" w:rsidRPr="005F2272" w:rsidRDefault="00243863" w:rsidP="00484FB8">
      <w:pPr>
        <w:pStyle w:val="Akapitzlist"/>
        <w:numPr>
          <w:ilvl w:val="1"/>
          <w:numId w:val="36"/>
        </w:numPr>
        <w:spacing w:before="100" w:beforeAutospacing="1" w:line="240" w:lineRule="auto"/>
        <w:rPr>
          <w:rFonts w:ascii="Times New Roman" w:hAnsi="Times New Roman" w:cs="Times New Roman"/>
          <w:b/>
          <w:sz w:val="22"/>
        </w:rPr>
      </w:pPr>
      <w:r w:rsidRPr="005F2272">
        <w:rPr>
          <w:rFonts w:ascii="Times New Roman" w:hAnsi="Times New Roman" w:cs="Times New Roman"/>
          <w:b/>
          <w:sz w:val="22"/>
        </w:rPr>
        <w:lastRenderedPageBreak/>
        <w:t xml:space="preserve">stosunek interwencji służb porządkowych (policji, straży) z powodu zakłócania miru domowego i porządku publicznego względem ogółu gospodarstw domowych na </w:t>
      </w:r>
      <w:r w:rsidR="005863AD" w:rsidRPr="005F2272">
        <w:rPr>
          <w:rFonts w:ascii="Times New Roman" w:hAnsi="Times New Roman" w:cs="Times New Roman"/>
          <w:b/>
          <w:sz w:val="22"/>
        </w:rPr>
        <w:t>danym obszarze</w:t>
      </w:r>
    </w:p>
    <w:tbl>
      <w:tblPr>
        <w:tblStyle w:val="Tabela-Siatka"/>
        <w:tblW w:w="9214" w:type="dxa"/>
        <w:tblInd w:w="108" w:type="dxa"/>
        <w:tblLayout w:type="fixed"/>
        <w:tblLook w:val="04A0"/>
      </w:tblPr>
      <w:tblGrid>
        <w:gridCol w:w="708"/>
        <w:gridCol w:w="2833"/>
        <w:gridCol w:w="1846"/>
        <w:gridCol w:w="1843"/>
        <w:gridCol w:w="1984"/>
      </w:tblGrid>
      <w:tr w:rsidR="009A6EE4" w:rsidRPr="00DC6736" w:rsidTr="009A6EE4">
        <w:trPr>
          <w:trHeight w:val="1267"/>
        </w:trPr>
        <w:tc>
          <w:tcPr>
            <w:tcW w:w="708" w:type="dxa"/>
            <w:tcBorders>
              <w:bottom w:val="single" w:sz="4" w:space="0" w:color="000000" w:themeColor="text1"/>
            </w:tcBorders>
            <w:shd w:val="clear" w:color="auto" w:fill="FABF8F" w:themeFill="accent6" w:themeFillTint="99"/>
          </w:tcPr>
          <w:p w:rsidR="009A6EE4" w:rsidRPr="00DC6736" w:rsidRDefault="009A6EE4" w:rsidP="004764D5">
            <w:pPr>
              <w:spacing w:before="100" w:beforeAutospacing="1"/>
              <w:ind w:firstLine="0"/>
              <w:rPr>
                <w:rFonts w:ascii="Times New Roman" w:hAnsi="Times New Roman" w:cs="Times New Roman"/>
              </w:rPr>
            </w:pPr>
            <w:r w:rsidRPr="00DC6736">
              <w:rPr>
                <w:rFonts w:ascii="Times New Roman" w:hAnsi="Times New Roman" w:cs="Times New Roman"/>
              </w:rPr>
              <w:t>L.p.</w:t>
            </w:r>
          </w:p>
        </w:tc>
        <w:tc>
          <w:tcPr>
            <w:tcW w:w="2833" w:type="dxa"/>
            <w:tcBorders>
              <w:bottom w:val="single" w:sz="4" w:space="0" w:color="000000" w:themeColor="text1"/>
            </w:tcBorders>
            <w:shd w:val="clear" w:color="auto" w:fill="FABF8F" w:themeFill="accent6" w:themeFillTint="99"/>
          </w:tcPr>
          <w:p w:rsidR="009A6EE4" w:rsidRPr="00DC6736" w:rsidRDefault="009A6EE4" w:rsidP="004764D5">
            <w:pPr>
              <w:spacing w:before="100" w:beforeAutospacing="1"/>
              <w:ind w:firstLine="0"/>
              <w:jc w:val="center"/>
              <w:rPr>
                <w:rFonts w:ascii="Times New Roman" w:hAnsi="Times New Roman" w:cs="Times New Roman"/>
              </w:rPr>
            </w:pPr>
            <w:r w:rsidRPr="00DC6736">
              <w:rPr>
                <w:rFonts w:ascii="Times New Roman" w:hAnsi="Times New Roman" w:cs="Times New Roman"/>
              </w:rPr>
              <w:t>Nazwa miejscowości</w:t>
            </w:r>
          </w:p>
        </w:tc>
        <w:tc>
          <w:tcPr>
            <w:tcW w:w="1846" w:type="dxa"/>
            <w:tcBorders>
              <w:bottom w:val="single" w:sz="4" w:space="0" w:color="000000" w:themeColor="text1"/>
            </w:tcBorders>
            <w:shd w:val="clear" w:color="auto" w:fill="FABF8F" w:themeFill="accent6" w:themeFillTint="99"/>
          </w:tcPr>
          <w:p w:rsidR="009A6EE4" w:rsidRPr="00DC6736" w:rsidRDefault="009A6EE4" w:rsidP="004764D5">
            <w:pPr>
              <w:spacing w:before="100" w:beforeAutospacing="1"/>
              <w:ind w:firstLine="0"/>
              <w:jc w:val="center"/>
              <w:rPr>
                <w:rFonts w:ascii="Times New Roman" w:hAnsi="Times New Roman" w:cs="Times New Roman"/>
              </w:rPr>
            </w:pPr>
            <w:r w:rsidRPr="00DC6736">
              <w:rPr>
                <w:rFonts w:ascii="Times New Roman" w:hAnsi="Times New Roman" w:cs="Times New Roman"/>
              </w:rPr>
              <w:t>Liczba interwencji służb porządkowych</w:t>
            </w:r>
          </w:p>
        </w:tc>
        <w:tc>
          <w:tcPr>
            <w:tcW w:w="1843" w:type="dxa"/>
            <w:tcBorders>
              <w:bottom w:val="single" w:sz="4" w:space="0" w:color="000000" w:themeColor="text1"/>
            </w:tcBorders>
            <w:shd w:val="clear" w:color="auto" w:fill="FABF8F" w:themeFill="accent6" w:themeFillTint="99"/>
          </w:tcPr>
          <w:p w:rsidR="009A6EE4" w:rsidRPr="00DC6736" w:rsidRDefault="009A6EE4" w:rsidP="004764D5">
            <w:pPr>
              <w:spacing w:before="100" w:beforeAutospacing="1"/>
              <w:ind w:firstLine="0"/>
              <w:jc w:val="center"/>
              <w:rPr>
                <w:rFonts w:ascii="Times New Roman" w:hAnsi="Times New Roman" w:cs="Times New Roman"/>
              </w:rPr>
            </w:pPr>
            <w:r w:rsidRPr="00DC6736">
              <w:rPr>
                <w:rFonts w:ascii="Times New Roman" w:hAnsi="Times New Roman" w:cs="Times New Roman"/>
              </w:rPr>
              <w:t>Liczba gospodarstw domowych (ogółem)</w:t>
            </w:r>
          </w:p>
        </w:tc>
        <w:tc>
          <w:tcPr>
            <w:tcW w:w="1984" w:type="dxa"/>
            <w:tcBorders>
              <w:bottom w:val="single" w:sz="4" w:space="0" w:color="000000" w:themeColor="text1"/>
            </w:tcBorders>
            <w:shd w:val="clear" w:color="auto" w:fill="FABF8F" w:themeFill="accent6" w:themeFillTint="99"/>
          </w:tcPr>
          <w:p w:rsidR="009A6EE4" w:rsidRPr="00DC6736" w:rsidRDefault="009A6EE4" w:rsidP="004764D5">
            <w:pPr>
              <w:spacing w:before="100" w:beforeAutospacing="1"/>
              <w:ind w:firstLine="0"/>
              <w:rPr>
                <w:rFonts w:ascii="Times New Roman" w:hAnsi="Times New Roman" w:cs="Times New Roman"/>
              </w:rPr>
            </w:pPr>
            <w:r w:rsidRPr="00DC6736">
              <w:rPr>
                <w:rFonts w:ascii="Times New Roman" w:hAnsi="Times New Roman" w:cs="Times New Roman"/>
              </w:rPr>
              <w:t>Wskaźnik [%]</w:t>
            </w:r>
          </w:p>
        </w:tc>
      </w:tr>
      <w:tr w:rsidR="000B1EA2" w:rsidRPr="00DC6736" w:rsidTr="009A6EE4">
        <w:tc>
          <w:tcPr>
            <w:tcW w:w="708" w:type="dxa"/>
            <w:shd w:val="clear" w:color="auto" w:fill="BFBFBF" w:themeFill="background1" w:themeFillShade="BF"/>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1.</w:t>
            </w:r>
          </w:p>
        </w:tc>
        <w:tc>
          <w:tcPr>
            <w:tcW w:w="2833" w:type="dxa"/>
            <w:shd w:val="clear" w:color="auto" w:fill="BFBFBF" w:themeFill="background1" w:themeFillShade="BF"/>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Białe Błota</w:t>
            </w:r>
          </w:p>
        </w:tc>
        <w:tc>
          <w:tcPr>
            <w:tcW w:w="1846" w:type="dxa"/>
            <w:shd w:val="clear" w:color="auto" w:fill="BFBFBF" w:themeFill="background1" w:themeFillShade="BF"/>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w:t>
            </w:r>
          </w:p>
        </w:tc>
        <w:tc>
          <w:tcPr>
            <w:tcW w:w="1843" w:type="dxa"/>
            <w:shd w:val="clear" w:color="auto" w:fill="BFBFBF" w:themeFill="background1" w:themeFillShade="BF"/>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17</w:t>
            </w:r>
          </w:p>
        </w:tc>
        <w:tc>
          <w:tcPr>
            <w:tcW w:w="1984" w:type="dxa"/>
            <w:shd w:val="clear" w:color="auto" w:fill="BFBFBF" w:themeFill="background1" w:themeFillShade="BF"/>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5,88 %</w:t>
            </w:r>
          </w:p>
        </w:tc>
      </w:tr>
      <w:tr w:rsidR="000B1EA2" w:rsidRPr="00DC6736" w:rsidTr="009A6EE4">
        <w:tc>
          <w:tcPr>
            <w:tcW w:w="708" w:type="dxa"/>
            <w:tcBorders>
              <w:bottom w:val="single" w:sz="4" w:space="0" w:color="000000" w:themeColor="text1"/>
            </w:tcBorders>
            <w:shd w:val="clear" w:color="auto" w:fill="FFFFFF" w:themeFill="background1"/>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2.</w:t>
            </w:r>
          </w:p>
        </w:tc>
        <w:tc>
          <w:tcPr>
            <w:tcW w:w="2833" w:type="dxa"/>
            <w:tcBorders>
              <w:bottom w:val="single" w:sz="4" w:space="0" w:color="000000" w:themeColor="text1"/>
            </w:tcBorders>
            <w:shd w:val="clear" w:color="auto" w:fill="FFFFFF" w:themeFill="background1"/>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Białe Błota – Dębowiec </w:t>
            </w:r>
          </w:p>
        </w:tc>
        <w:tc>
          <w:tcPr>
            <w:tcW w:w="1846" w:type="dxa"/>
            <w:tcBorders>
              <w:bottom w:val="single" w:sz="4" w:space="0" w:color="000000" w:themeColor="text1"/>
            </w:tcBorders>
            <w:shd w:val="clear" w:color="auto" w:fill="FFFFFF" w:themeFill="background1"/>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c>
          <w:tcPr>
            <w:tcW w:w="1843" w:type="dxa"/>
            <w:tcBorders>
              <w:bottom w:val="single" w:sz="4" w:space="0" w:color="000000" w:themeColor="text1"/>
            </w:tcBorders>
            <w:shd w:val="clear" w:color="auto" w:fill="FFFFFF" w:themeFill="background1"/>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w:t>
            </w:r>
          </w:p>
        </w:tc>
        <w:tc>
          <w:tcPr>
            <w:tcW w:w="1984" w:type="dxa"/>
            <w:tcBorders>
              <w:bottom w:val="single" w:sz="4" w:space="0" w:color="000000" w:themeColor="text1"/>
            </w:tcBorders>
            <w:shd w:val="clear" w:color="auto" w:fill="FFFFFF" w:themeFill="background1"/>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0,00 %</w:t>
            </w:r>
          </w:p>
        </w:tc>
      </w:tr>
      <w:tr w:rsidR="000B1EA2" w:rsidRPr="00DC6736" w:rsidTr="009A6EE4">
        <w:tc>
          <w:tcPr>
            <w:tcW w:w="708" w:type="dxa"/>
            <w:tcBorders>
              <w:bottom w:val="single" w:sz="4" w:space="0" w:color="000000" w:themeColor="text1"/>
            </w:tcBorders>
            <w:shd w:val="clear" w:color="auto" w:fill="FFFFFF" w:themeFill="background1"/>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3.</w:t>
            </w:r>
          </w:p>
        </w:tc>
        <w:tc>
          <w:tcPr>
            <w:tcW w:w="2833" w:type="dxa"/>
            <w:tcBorders>
              <w:bottom w:val="single" w:sz="4" w:space="0" w:color="000000" w:themeColor="text1"/>
            </w:tcBorders>
            <w:shd w:val="clear" w:color="auto" w:fill="FFFFFF" w:themeFill="background1"/>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Bobrownickie Pole </w:t>
            </w:r>
          </w:p>
        </w:tc>
        <w:tc>
          <w:tcPr>
            <w:tcW w:w="1846" w:type="dxa"/>
            <w:tcBorders>
              <w:bottom w:val="single" w:sz="4" w:space="0" w:color="000000" w:themeColor="text1"/>
            </w:tcBorders>
            <w:shd w:val="clear" w:color="auto" w:fill="FFFFFF" w:themeFill="background1"/>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w:t>
            </w:r>
          </w:p>
        </w:tc>
        <w:tc>
          <w:tcPr>
            <w:tcW w:w="1843" w:type="dxa"/>
            <w:tcBorders>
              <w:bottom w:val="single" w:sz="4" w:space="0" w:color="000000" w:themeColor="text1"/>
            </w:tcBorders>
            <w:shd w:val="clear" w:color="auto" w:fill="FFFFFF" w:themeFill="background1"/>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143</w:t>
            </w:r>
          </w:p>
        </w:tc>
        <w:tc>
          <w:tcPr>
            <w:tcW w:w="1984" w:type="dxa"/>
            <w:tcBorders>
              <w:bottom w:val="single" w:sz="4" w:space="0" w:color="000000" w:themeColor="text1"/>
            </w:tcBorders>
            <w:shd w:val="clear" w:color="auto" w:fill="FFFFFF" w:themeFill="background1"/>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0,70 %</w:t>
            </w:r>
          </w:p>
        </w:tc>
      </w:tr>
      <w:tr w:rsidR="000B1EA2" w:rsidRPr="00DC6736" w:rsidTr="009A6EE4">
        <w:tc>
          <w:tcPr>
            <w:tcW w:w="708" w:type="dxa"/>
            <w:shd w:val="clear" w:color="auto" w:fill="auto"/>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4.</w:t>
            </w:r>
          </w:p>
        </w:tc>
        <w:tc>
          <w:tcPr>
            <w:tcW w:w="2833" w:type="dxa"/>
            <w:shd w:val="clear" w:color="auto" w:fill="auto"/>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Bobrowniki</w:t>
            </w:r>
          </w:p>
        </w:tc>
        <w:tc>
          <w:tcPr>
            <w:tcW w:w="1846" w:type="dxa"/>
            <w:shd w:val="clear" w:color="auto" w:fill="auto"/>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8</w:t>
            </w:r>
          </w:p>
        </w:tc>
        <w:tc>
          <w:tcPr>
            <w:tcW w:w="1843" w:type="dxa"/>
            <w:shd w:val="clear" w:color="auto" w:fill="auto"/>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302</w:t>
            </w:r>
          </w:p>
        </w:tc>
        <w:tc>
          <w:tcPr>
            <w:tcW w:w="1984" w:type="dxa"/>
            <w:shd w:val="clear" w:color="auto" w:fill="auto"/>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2,60 %</w:t>
            </w:r>
          </w:p>
        </w:tc>
      </w:tr>
      <w:tr w:rsidR="000B1EA2" w:rsidRPr="00DC6736" w:rsidTr="009A6EE4">
        <w:tc>
          <w:tcPr>
            <w:tcW w:w="708" w:type="dxa"/>
            <w:tcBorders>
              <w:bottom w:val="single" w:sz="4" w:space="0" w:color="000000" w:themeColor="text1"/>
            </w:tcBorders>
            <w:shd w:val="clear" w:color="auto" w:fill="auto"/>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5.</w:t>
            </w:r>
          </w:p>
        </w:tc>
        <w:tc>
          <w:tcPr>
            <w:tcW w:w="2833" w:type="dxa"/>
            <w:tcBorders>
              <w:bottom w:val="single" w:sz="4" w:space="0" w:color="000000" w:themeColor="text1"/>
            </w:tcBorders>
            <w:shd w:val="clear" w:color="auto" w:fill="auto"/>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Nowy Bógpomóż</w:t>
            </w:r>
          </w:p>
        </w:tc>
        <w:tc>
          <w:tcPr>
            <w:tcW w:w="1846" w:type="dxa"/>
            <w:tcBorders>
              <w:bottom w:val="single" w:sz="4" w:space="0" w:color="000000" w:themeColor="text1"/>
            </w:tcBorders>
            <w:shd w:val="clear" w:color="auto" w:fill="auto"/>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c>
          <w:tcPr>
            <w:tcW w:w="1843" w:type="dxa"/>
            <w:tcBorders>
              <w:bottom w:val="single" w:sz="4" w:space="0" w:color="000000" w:themeColor="text1"/>
            </w:tcBorders>
            <w:shd w:val="clear" w:color="auto" w:fill="auto"/>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15</w:t>
            </w:r>
          </w:p>
        </w:tc>
        <w:tc>
          <w:tcPr>
            <w:tcW w:w="1984" w:type="dxa"/>
            <w:tcBorders>
              <w:bottom w:val="single" w:sz="4" w:space="0" w:color="000000" w:themeColor="text1"/>
            </w:tcBorders>
            <w:shd w:val="clear" w:color="auto" w:fill="auto"/>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0,00 %</w:t>
            </w:r>
          </w:p>
        </w:tc>
      </w:tr>
      <w:tr w:rsidR="000B1EA2" w:rsidRPr="00DC6736" w:rsidTr="009A6EE4">
        <w:tc>
          <w:tcPr>
            <w:tcW w:w="708" w:type="dxa"/>
            <w:shd w:val="clear" w:color="auto" w:fill="FFFFFF" w:themeFill="background1"/>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6.</w:t>
            </w:r>
          </w:p>
        </w:tc>
        <w:tc>
          <w:tcPr>
            <w:tcW w:w="2833" w:type="dxa"/>
            <w:shd w:val="clear" w:color="auto" w:fill="FFFFFF" w:themeFill="background1"/>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Brzustowa </w:t>
            </w:r>
          </w:p>
        </w:tc>
        <w:tc>
          <w:tcPr>
            <w:tcW w:w="1846" w:type="dxa"/>
            <w:shd w:val="clear" w:color="auto" w:fill="FFFFFF" w:themeFill="background1"/>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c>
          <w:tcPr>
            <w:tcW w:w="1843" w:type="dxa"/>
            <w:shd w:val="clear" w:color="auto" w:fill="FFFFFF" w:themeFill="background1"/>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9</w:t>
            </w:r>
          </w:p>
        </w:tc>
        <w:tc>
          <w:tcPr>
            <w:tcW w:w="1984" w:type="dxa"/>
            <w:shd w:val="clear" w:color="auto" w:fill="FFFFFF" w:themeFill="background1"/>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0,00 %</w:t>
            </w:r>
          </w:p>
        </w:tc>
      </w:tr>
      <w:tr w:rsidR="000B1EA2" w:rsidRPr="00DC6736" w:rsidTr="008F286E">
        <w:tc>
          <w:tcPr>
            <w:tcW w:w="708" w:type="dxa"/>
            <w:tcBorders>
              <w:bottom w:val="single" w:sz="4" w:space="0" w:color="000000" w:themeColor="text1"/>
            </w:tcBorders>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7.</w:t>
            </w:r>
          </w:p>
        </w:tc>
        <w:tc>
          <w:tcPr>
            <w:tcW w:w="2833" w:type="dxa"/>
            <w:tcBorders>
              <w:bottom w:val="single" w:sz="4" w:space="0" w:color="000000" w:themeColor="text1"/>
            </w:tcBorders>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Stara Rzeczna</w:t>
            </w:r>
          </w:p>
        </w:tc>
        <w:tc>
          <w:tcPr>
            <w:tcW w:w="1846" w:type="dxa"/>
            <w:tcBorders>
              <w:bottom w:val="single" w:sz="4" w:space="0" w:color="000000" w:themeColor="text1"/>
            </w:tcBorders>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c>
          <w:tcPr>
            <w:tcW w:w="1843" w:type="dxa"/>
            <w:tcBorders>
              <w:bottom w:val="single" w:sz="4" w:space="0" w:color="000000" w:themeColor="text1"/>
            </w:tcBorders>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5</w:t>
            </w:r>
          </w:p>
        </w:tc>
        <w:tc>
          <w:tcPr>
            <w:tcW w:w="1984" w:type="dxa"/>
            <w:tcBorders>
              <w:bottom w:val="single" w:sz="4" w:space="0" w:color="000000" w:themeColor="text1"/>
            </w:tcBorders>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0,00 %</w:t>
            </w:r>
          </w:p>
        </w:tc>
      </w:tr>
      <w:tr w:rsidR="000B1EA2" w:rsidRPr="00DC6736" w:rsidTr="008F286E">
        <w:tc>
          <w:tcPr>
            <w:tcW w:w="708" w:type="dxa"/>
            <w:tcBorders>
              <w:bottom w:val="single" w:sz="4" w:space="0" w:color="000000" w:themeColor="text1"/>
            </w:tcBorders>
            <w:shd w:val="clear" w:color="auto" w:fill="BFBFBF" w:themeFill="background1" w:themeFillShade="BF"/>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8.</w:t>
            </w:r>
          </w:p>
        </w:tc>
        <w:tc>
          <w:tcPr>
            <w:tcW w:w="2833" w:type="dxa"/>
            <w:tcBorders>
              <w:bottom w:val="single" w:sz="4" w:space="0" w:color="000000" w:themeColor="text1"/>
            </w:tcBorders>
            <w:shd w:val="clear" w:color="auto" w:fill="BFBFBF" w:themeFill="background1" w:themeFillShade="BF"/>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Gnojno</w:t>
            </w:r>
          </w:p>
        </w:tc>
        <w:tc>
          <w:tcPr>
            <w:tcW w:w="1846" w:type="dxa"/>
            <w:tcBorders>
              <w:bottom w:val="single" w:sz="4" w:space="0" w:color="000000" w:themeColor="text1"/>
            </w:tcBorders>
            <w:shd w:val="clear" w:color="auto" w:fill="BFBFBF" w:themeFill="background1" w:themeFillShade="BF"/>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10</w:t>
            </w:r>
          </w:p>
        </w:tc>
        <w:tc>
          <w:tcPr>
            <w:tcW w:w="1843" w:type="dxa"/>
            <w:tcBorders>
              <w:bottom w:val="single" w:sz="4" w:space="0" w:color="000000" w:themeColor="text1"/>
            </w:tcBorders>
            <w:shd w:val="clear" w:color="auto" w:fill="BFBFBF" w:themeFill="background1" w:themeFillShade="BF"/>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91</w:t>
            </w:r>
          </w:p>
        </w:tc>
        <w:tc>
          <w:tcPr>
            <w:tcW w:w="1984" w:type="dxa"/>
            <w:tcBorders>
              <w:bottom w:val="single" w:sz="4" w:space="0" w:color="000000" w:themeColor="text1"/>
            </w:tcBorders>
            <w:shd w:val="clear" w:color="auto" w:fill="BFBFBF" w:themeFill="background1" w:themeFillShade="BF"/>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10,99 %</w:t>
            </w:r>
          </w:p>
        </w:tc>
      </w:tr>
      <w:tr w:rsidR="000B1EA2" w:rsidRPr="00DC6736" w:rsidTr="008F286E">
        <w:tc>
          <w:tcPr>
            <w:tcW w:w="708" w:type="dxa"/>
            <w:tcBorders>
              <w:bottom w:val="single" w:sz="4" w:space="0" w:color="000000" w:themeColor="text1"/>
            </w:tcBorders>
            <w:shd w:val="clear" w:color="auto" w:fill="BFBFBF" w:themeFill="background1" w:themeFillShade="BF"/>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9.</w:t>
            </w:r>
          </w:p>
        </w:tc>
        <w:tc>
          <w:tcPr>
            <w:tcW w:w="2833" w:type="dxa"/>
            <w:tcBorders>
              <w:bottom w:val="single" w:sz="4" w:space="0" w:color="000000" w:themeColor="text1"/>
            </w:tcBorders>
            <w:shd w:val="clear" w:color="auto" w:fill="BFBFBF" w:themeFill="background1" w:themeFillShade="BF"/>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Oparczyska </w:t>
            </w:r>
          </w:p>
        </w:tc>
        <w:tc>
          <w:tcPr>
            <w:tcW w:w="1846" w:type="dxa"/>
            <w:tcBorders>
              <w:bottom w:val="single" w:sz="4" w:space="0" w:color="000000" w:themeColor="text1"/>
            </w:tcBorders>
            <w:shd w:val="clear" w:color="auto" w:fill="BFBFBF" w:themeFill="background1" w:themeFillShade="BF"/>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w:t>
            </w:r>
          </w:p>
        </w:tc>
        <w:tc>
          <w:tcPr>
            <w:tcW w:w="1843" w:type="dxa"/>
            <w:tcBorders>
              <w:bottom w:val="single" w:sz="4" w:space="0" w:color="000000" w:themeColor="text1"/>
            </w:tcBorders>
            <w:shd w:val="clear" w:color="auto" w:fill="BFBFBF" w:themeFill="background1" w:themeFillShade="BF"/>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4</w:t>
            </w:r>
          </w:p>
        </w:tc>
        <w:tc>
          <w:tcPr>
            <w:tcW w:w="1984" w:type="dxa"/>
            <w:tcBorders>
              <w:bottom w:val="single" w:sz="4" w:space="0" w:color="000000" w:themeColor="text1"/>
            </w:tcBorders>
            <w:shd w:val="clear" w:color="auto" w:fill="BFBFBF" w:themeFill="background1" w:themeFillShade="BF"/>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25,00 %</w:t>
            </w:r>
          </w:p>
        </w:tc>
      </w:tr>
      <w:tr w:rsidR="000B1EA2" w:rsidRPr="00DC6736" w:rsidTr="008F286E">
        <w:tc>
          <w:tcPr>
            <w:tcW w:w="708" w:type="dxa"/>
            <w:tcBorders>
              <w:bottom w:val="single" w:sz="4" w:space="0" w:color="000000" w:themeColor="text1"/>
            </w:tcBorders>
            <w:shd w:val="clear" w:color="auto" w:fill="BFBFBF" w:themeFill="background1" w:themeFillShade="BF"/>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10.</w:t>
            </w:r>
          </w:p>
        </w:tc>
        <w:tc>
          <w:tcPr>
            <w:tcW w:w="2833" w:type="dxa"/>
            <w:tcBorders>
              <w:bottom w:val="single" w:sz="4" w:space="0" w:color="000000" w:themeColor="text1"/>
            </w:tcBorders>
            <w:shd w:val="clear" w:color="auto" w:fill="BFBFBF" w:themeFill="background1" w:themeFillShade="BF"/>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Polichnowo</w:t>
            </w:r>
          </w:p>
        </w:tc>
        <w:tc>
          <w:tcPr>
            <w:tcW w:w="1846" w:type="dxa"/>
            <w:tcBorders>
              <w:bottom w:val="single" w:sz="4" w:space="0" w:color="000000" w:themeColor="text1"/>
            </w:tcBorders>
            <w:shd w:val="clear" w:color="auto" w:fill="BFBFBF" w:themeFill="background1" w:themeFillShade="BF"/>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w:t>
            </w:r>
          </w:p>
        </w:tc>
        <w:tc>
          <w:tcPr>
            <w:tcW w:w="1843" w:type="dxa"/>
            <w:tcBorders>
              <w:bottom w:val="single" w:sz="4" w:space="0" w:color="000000" w:themeColor="text1"/>
            </w:tcBorders>
            <w:shd w:val="clear" w:color="auto" w:fill="BFBFBF" w:themeFill="background1" w:themeFillShade="BF"/>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44</w:t>
            </w:r>
          </w:p>
        </w:tc>
        <w:tc>
          <w:tcPr>
            <w:tcW w:w="1984" w:type="dxa"/>
            <w:tcBorders>
              <w:bottom w:val="single" w:sz="4" w:space="0" w:color="000000" w:themeColor="text1"/>
            </w:tcBorders>
            <w:shd w:val="clear" w:color="auto" w:fill="BFBFBF" w:themeFill="background1" w:themeFillShade="BF"/>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6,82 %</w:t>
            </w:r>
          </w:p>
        </w:tc>
      </w:tr>
      <w:tr w:rsidR="000B1EA2" w:rsidRPr="00DC6736" w:rsidTr="008F286E">
        <w:tc>
          <w:tcPr>
            <w:tcW w:w="708" w:type="dxa"/>
            <w:tcBorders>
              <w:bottom w:val="single" w:sz="4" w:space="0" w:color="000000" w:themeColor="text1"/>
            </w:tcBorders>
            <w:shd w:val="clear" w:color="auto" w:fill="FFFFFF" w:themeFill="background1"/>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11.</w:t>
            </w:r>
          </w:p>
        </w:tc>
        <w:tc>
          <w:tcPr>
            <w:tcW w:w="2833" w:type="dxa"/>
            <w:tcBorders>
              <w:bottom w:val="single" w:sz="4" w:space="0" w:color="000000" w:themeColor="text1"/>
            </w:tcBorders>
            <w:shd w:val="clear" w:color="auto" w:fill="FFFFFF" w:themeFill="background1"/>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Polichnowo – Piaski </w:t>
            </w:r>
          </w:p>
        </w:tc>
        <w:tc>
          <w:tcPr>
            <w:tcW w:w="1846" w:type="dxa"/>
            <w:tcBorders>
              <w:bottom w:val="single" w:sz="4" w:space="0" w:color="000000" w:themeColor="text1"/>
            </w:tcBorders>
            <w:shd w:val="clear" w:color="auto" w:fill="FFFFFF" w:themeFill="background1"/>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c>
          <w:tcPr>
            <w:tcW w:w="1843" w:type="dxa"/>
            <w:tcBorders>
              <w:bottom w:val="single" w:sz="4" w:space="0" w:color="000000" w:themeColor="text1"/>
            </w:tcBorders>
            <w:shd w:val="clear" w:color="auto" w:fill="FFFFFF" w:themeFill="background1"/>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12</w:t>
            </w:r>
          </w:p>
        </w:tc>
        <w:tc>
          <w:tcPr>
            <w:tcW w:w="1984" w:type="dxa"/>
            <w:tcBorders>
              <w:bottom w:val="single" w:sz="4" w:space="0" w:color="000000" w:themeColor="text1"/>
            </w:tcBorders>
            <w:shd w:val="clear" w:color="auto" w:fill="FFFFFF" w:themeFill="background1"/>
          </w:tcPr>
          <w:p w:rsidR="000B1EA2"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0,00 %</w:t>
            </w:r>
          </w:p>
        </w:tc>
      </w:tr>
      <w:tr w:rsidR="000B1EA2" w:rsidRPr="00DC6736" w:rsidTr="008F286E">
        <w:tc>
          <w:tcPr>
            <w:tcW w:w="708" w:type="dxa"/>
            <w:shd w:val="clear" w:color="auto" w:fill="BFBFBF" w:themeFill="background1" w:themeFillShade="BF"/>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12.</w:t>
            </w:r>
          </w:p>
        </w:tc>
        <w:tc>
          <w:tcPr>
            <w:tcW w:w="2833" w:type="dxa"/>
            <w:shd w:val="clear" w:color="auto" w:fill="BFBFBF" w:themeFill="background1" w:themeFillShade="BF"/>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Rachcin</w:t>
            </w:r>
          </w:p>
        </w:tc>
        <w:tc>
          <w:tcPr>
            <w:tcW w:w="1846" w:type="dxa"/>
            <w:shd w:val="clear" w:color="auto" w:fill="BFBFBF" w:themeFill="background1" w:themeFillShade="BF"/>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7</w:t>
            </w:r>
          </w:p>
        </w:tc>
        <w:tc>
          <w:tcPr>
            <w:tcW w:w="1843" w:type="dxa"/>
            <w:shd w:val="clear" w:color="auto" w:fill="BFBFBF" w:themeFill="background1" w:themeFillShade="BF"/>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41</w:t>
            </w:r>
          </w:p>
        </w:tc>
        <w:tc>
          <w:tcPr>
            <w:tcW w:w="1984" w:type="dxa"/>
            <w:shd w:val="clear" w:color="auto" w:fill="BFBFBF" w:themeFill="background1" w:themeFillShade="BF"/>
          </w:tcPr>
          <w:p w:rsidR="000B1EA2"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17,07 %</w:t>
            </w:r>
          </w:p>
        </w:tc>
      </w:tr>
      <w:tr w:rsidR="000B1EA2" w:rsidRPr="00DC6736" w:rsidTr="009A6EE4">
        <w:tc>
          <w:tcPr>
            <w:tcW w:w="708" w:type="dxa"/>
            <w:shd w:val="clear" w:color="auto" w:fill="auto"/>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13.</w:t>
            </w:r>
          </w:p>
        </w:tc>
        <w:tc>
          <w:tcPr>
            <w:tcW w:w="2833" w:type="dxa"/>
            <w:shd w:val="clear" w:color="auto" w:fill="auto"/>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Rachcin – Okrągła </w:t>
            </w:r>
          </w:p>
        </w:tc>
        <w:tc>
          <w:tcPr>
            <w:tcW w:w="1846" w:type="dxa"/>
            <w:shd w:val="clear" w:color="auto" w:fill="auto"/>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c>
          <w:tcPr>
            <w:tcW w:w="1843" w:type="dxa"/>
            <w:shd w:val="clear" w:color="auto" w:fill="auto"/>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11</w:t>
            </w:r>
          </w:p>
        </w:tc>
        <w:tc>
          <w:tcPr>
            <w:tcW w:w="1984" w:type="dxa"/>
            <w:shd w:val="clear" w:color="auto" w:fill="auto"/>
          </w:tcPr>
          <w:p w:rsidR="000B1EA2"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0,00 %</w:t>
            </w:r>
          </w:p>
        </w:tc>
      </w:tr>
      <w:tr w:rsidR="000B1EA2" w:rsidRPr="00DC6736" w:rsidTr="008F286E">
        <w:tc>
          <w:tcPr>
            <w:tcW w:w="708" w:type="dxa"/>
            <w:tcBorders>
              <w:bottom w:val="single" w:sz="4" w:space="0" w:color="000000" w:themeColor="text1"/>
            </w:tcBorders>
            <w:shd w:val="clear" w:color="auto" w:fill="auto"/>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14.</w:t>
            </w:r>
          </w:p>
        </w:tc>
        <w:tc>
          <w:tcPr>
            <w:tcW w:w="2833" w:type="dxa"/>
            <w:tcBorders>
              <w:bottom w:val="single" w:sz="4" w:space="0" w:color="000000" w:themeColor="text1"/>
            </w:tcBorders>
            <w:shd w:val="clear" w:color="auto" w:fill="auto"/>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Rachcin – Parcele Łochockie </w:t>
            </w:r>
          </w:p>
        </w:tc>
        <w:tc>
          <w:tcPr>
            <w:tcW w:w="1846" w:type="dxa"/>
            <w:tcBorders>
              <w:bottom w:val="single" w:sz="4" w:space="0" w:color="000000" w:themeColor="text1"/>
            </w:tcBorders>
            <w:shd w:val="clear" w:color="auto" w:fill="auto"/>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c>
          <w:tcPr>
            <w:tcW w:w="1843" w:type="dxa"/>
            <w:tcBorders>
              <w:bottom w:val="single" w:sz="4" w:space="0" w:color="000000" w:themeColor="text1"/>
            </w:tcBorders>
            <w:shd w:val="clear" w:color="auto" w:fill="auto"/>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15</w:t>
            </w:r>
          </w:p>
        </w:tc>
        <w:tc>
          <w:tcPr>
            <w:tcW w:w="1984" w:type="dxa"/>
            <w:tcBorders>
              <w:bottom w:val="single" w:sz="4" w:space="0" w:color="000000" w:themeColor="text1"/>
            </w:tcBorders>
            <w:shd w:val="clear" w:color="auto" w:fill="auto"/>
          </w:tcPr>
          <w:p w:rsidR="000B1EA2"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0,00 %</w:t>
            </w:r>
          </w:p>
        </w:tc>
      </w:tr>
      <w:tr w:rsidR="000B1EA2" w:rsidRPr="00DC6736" w:rsidTr="008F286E">
        <w:tc>
          <w:tcPr>
            <w:tcW w:w="708" w:type="dxa"/>
            <w:shd w:val="clear" w:color="auto" w:fill="BFBFBF" w:themeFill="background1" w:themeFillShade="BF"/>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15.</w:t>
            </w:r>
          </w:p>
        </w:tc>
        <w:tc>
          <w:tcPr>
            <w:tcW w:w="2833" w:type="dxa"/>
            <w:shd w:val="clear" w:color="auto" w:fill="BFBFBF" w:themeFill="background1" w:themeFillShade="BF"/>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Rachcinek </w:t>
            </w:r>
          </w:p>
        </w:tc>
        <w:tc>
          <w:tcPr>
            <w:tcW w:w="1846" w:type="dxa"/>
            <w:shd w:val="clear" w:color="auto" w:fill="BFBFBF" w:themeFill="background1" w:themeFillShade="BF"/>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w:t>
            </w:r>
          </w:p>
        </w:tc>
        <w:tc>
          <w:tcPr>
            <w:tcW w:w="1843" w:type="dxa"/>
            <w:shd w:val="clear" w:color="auto" w:fill="BFBFBF" w:themeFill="background1" w:themeFillShade="BF"/>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23</w:t>
            </w:r>
          </w:p>
        </w:tc>
        <w:tc>
          <w:tcPr>
            <w:tcW w:w="1984" w:type="dxa"/>
            <w:shd w:val="clear" w:color="auto" w:fill="BFBFBF" w:themeFill="background1" w:themeFillShade="BF"/>
          </w:tcPr>
          <w:p w:rsidR="000B1EA2"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13,04 %</w:t>
            </w:r>
          </w:p>
        </w:tc>
      </w:tr>
      <w:tr w:rsidR="000B1EA2" w:rsidRPr="00DC6736" w:rsidTr="009A6EE4">
        <w:tc>
          <w:tcPr>
            <w:tcW w:w="708" w:type="dxa"/>
            <w:tcBorders>
              <w:bottom w:val="single" w:sz="4" w:space="0" w:color="000000" w:themeColor="text1"/>
            </w:tcBorders>
            <w:shd w:val="clear" w:color="auto" w:fill="auto"/>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16.</w:t>
            </w:r>
          </w:p>
        </w:tc>
        <w:tc>
          <w:tcPr>
            <w:tcW w:w="2833" w:type="dxa"/>
            <w:tcBorders>
              <w:bottom w:val="single" w:sz="4" w:space="0" w:color="000000" w:themeColor="text1"/>
            </w:tcBorders>
            <w:shd w:val="clear" w:color="auto" w:fill="auto"/>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Winduga </w:t>
            </w:r>
          </w:p>
        </w:tc>
        <w:tc>
          <w:tcPr>
            <w:tcW w:w="1846" w:type="dxa"/>
            <w:tcBorders>
              <w:bottom w:val="single" w:sz="4" w:space="0" w:color="000000" w:themeColor="text1"/>
            </w:tcBorders>
            <w:shd w:val="clear" w:color="auto" w:fill="auto"/>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c>
          <w:tcPr>
            <w:tcW w:w="1843" w:type="dxa"/>
            <w:tcBorders>
              <w:bottom w:val="single" w:sz="4" w:space="0" w:color="000000" w:themeColor="text1"/>
            </w:tcBorders>
            <w:shd w:val="clear" w:color="auto" w:fill="auto"/>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15</w:t>
            </w:r>
          </w:p>
        </w:tc>
        <w:tc>
          <w:tcPr>
            <w:tcW w:w="1984" w:type="dxa"/>
            <w:tcBorders>
              <w:bottom w:val="single" w:sz="4" w:space="0" w:color="000000" w:themeColor="text1"/>
            </w:tcBorders>
            <w:shd w:val="clear" w:color="auto" w:fill="auto"/>
          </w:tcPr>
          <w:p w:rsidR="000B1EA2"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0,00 %</w:t>
            </w:r>
          </w:p>
        </w:tc>
      </w:tr>
      <w:tr w:rsidR="000B1EA2" w:rsidRPr="00DC6736" w:rsidTr="008F286E">
        <w:trPr>
          <w:trHeight w:val="62"/>
        </w:trPr>
        <w:tc>
          <w:tcPr>
            <w:tcW w:w="708" w:type="dxa"/>
            <w:tcBorders>
              <w:bottom w:val="single" w:sz="4" w:space="0" w:color="000000" w:themeColor="text1"/>
            </w:tcBorders>
            <w:shd w:val="clear" w:color="auto" w:fill="BFBFBF" w:themeFill="background1" w:themeFillShade="BF"/>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17.</w:t>
            </w:r>
          </w:p>
        </w:tc>
        <w:tc>
          <w:tcPr>
            <w:tcW w:w="2833" w:type="dxa"/>
            <w:tcBorders>
              <w:bottom w:val="single" w:sz="4" w:space="0" w:color="000000" w:themeColor="text1"/>
            </w:tcBorders>
            <w:shd w:val="clear" w:color="auto" w:fill="BFBFBF" w:themeFill="background1" w:themeFillShade="BF"/>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Stare Rybitwy</w:t>
            </w:r>
          </w:p>
        </w:tc>
        <w:tc>
          <w:tcPr>
            <w:tcW w:w="1846" w:type="dxa"/>
            <w:tcBorders>
              <w:bottom w:val="single" w:sz="4" w:space="0" w:color="000000" w:themeColor="text1"/>
            </w:tcBorders>
            <w:shd w:val="clear" w:color="auto" w:fill="BFBFBF" w:themeFill="background1" w:themeFillShade="BF"/>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w:t>
            </w:r>
          </w:p>
        </w:tc>
        <w:tc>
          <w:tcPr>
            <w:tcW w:w="1843" w:type="dxa"/>
            <w:tcBorders>
              <w:bottom w:val="single" w:sz="4" w:space="0" w:color="000000" w:themeColor="text1"/>
            </w:tcBorders>
            <w:shd w:val="clear" w:color="auto" w:fill="BFBFBF" w:themeFill="background1" w:themeFillShade="BF"/>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54</w:t>
            </w:r>
          </w:p>
        </w:tc>
        <w:tc>
          <w:tcPr>
            <w:tcW w:w="1984" w:type="dxa"/>
            <w:tcBorders>
              <w:bottom w:val="single" w:sz="4" w:space="0" w:color="000000" w:themeColor="text1"/>
            </w:tcBorders>
            <w:shd w:val="clear" w:color="auto" w:fill="BFBFBF" w:themeFill="background1" w:themeFillShade="BF"/>
          </w:tcPr>
          <w:p w:rsidR="000B1EA2"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5,55 %</w:t>
            </w:r>
          </w:p>
        </w:tc>
      </w:tr>
      <w:tr w:rsidR="000B1EA2" w:rsidRPr="00DC6736" w:rsidTr="008F286E">
        <w:tc>
          <w:tcPr>
            <w:tcW w:w="708" w:type="dxa"/>
            <w:tcBorders>
              <w:bottom w:val="single" w:sz="4" w:space="0" w:color="000000" w:themeColor="text1"/>
            </w:tcBorders>
            <w:shd w:val="clear" w:color="auto" w:fill="FFFFFF" w:themeFill="background1"/>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18.</w:t>
            </w:r>
          </w:p>
        </w:tc>
        <w:tc>
          <w:tcPr>
            <w:tcW w:w="2833" w:type="dxa"/>
            <w:tcBorders>
              <w:bottom w:val="single" w:sz="4" w:space="0" w:color="000000" w:themeColor="text1"/>
            </w:tcBorders>
            <w:shd w:val="clear" w:color="auto" w:fill="FFFFFF" w:themeFill="background1"/>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Stare Rybitwy – Miszek </w:t>
            </w:r>
          </w:p>
        </w:tc>
        <w:tc>
          <w:tcPr>
            <w:tcW w:w="1846" w:type="dxa"/>
            <w:tcBorders>
              <w:bottom w:val="single" w:sz="4" w:space="0" w:color="000000" w:themeColor="text1"/>
            </w:tcBorders>
            <w:shd w:val="clear" w:color="auto" w:fill="FFFFFF" w:themeFill="background1"/>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c>
          <w:tcPr>
            <w:tcW w:w="1843" w:type="dxa"/>
            <w:tcBorders>
              <w:bottom w:val="single" w:sz="4" w:space="0" w:color="000000" w:themeColor="text1"/>
            </w:tcBorders>
            <w:shd w:val="clear" w:color="auto" w:fill="FFFFFF" w:themeFill="background1"/>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c>
          <w:tcPr>
            <w:tcW w:w="1984" w:type="dxa"/>
            <w:tcBorders>
              <w:bottom w:val="single" w:sz="4" w:space="0" w:color="000000" w:themeColor="text1"/>
            </w:tcBorders>
            <w:shd w:val="clear" w:color="auto" w:fill="FFFFFF" w:themeFill="background1"/>
          </w:tcPr>
          <w:p w:rsidR="000B1EA2"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0,00 %</w:t>
            </w:r>
          </w:p>
        </w:tc>
      </w:tr>
      <w:tr w:rsidR="000B1EA2" w:rsidRPr="00DC6736" w:rsidTr="009A6EE4">
        <w:tc>
          <w:tcPr>
            <w:tcW w:w="708" w:type="dxa"/>
            <w:tcBorders>
              <w:bottom w:val="single" w:sz="4" w:space="0" w:color="000000" w:themeColor="text1"/>
            </w:tcBorders>
            <w:shd w:val="clear" w:color="auto" w:fill="auto"/>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19.</w:t>
            </w:r>
          </w:p>
        </w:tc>
        <w:tc>
          <w:tcPr>
            <w:tcW w:w="2833" w:type="dxa"/>
            <w:shd w:val="clear" w:color="auto" w:fill="auto"/>
          </w:tcPr>
          <w:p w:rsidR="000B1EA2" w:rsidRPr="00DC6736" w:rsidRDefault="000B1EA2"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Stary Bógpomóż </w:t>
            </w:r>
          </w:p>
        </w:tc>
        <w:tc>
          <w:tcPr>
            <w:tcW w:w="1846" w:type="dxa"/>
            <w:shd w:val="clear" w:color="auto" w:fill="auto"/>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c>
          <w:tcPr>
            <w:tcW w:w="1843" w:type="dxa"/>
            <w:shd w:val="clear" w:color="auto" w:fill="auto"/>
          </w:tcPr>
          <w:p w:rsidR="000B1EA2" w:rsidRPr="00DC6736" w:rsidRDefault="009A6EE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48</w:t>
            </w:r>
          </w:p>
        </w:tc>
        <w:tc>
          <w:tcPr>
            <w:tcW w:w="1984" w:type="dxa"/>
            <w:shd w:val="clear" w:color="auto" w:fill="auto"/>
          </w:tcPr>
          <w:p w:rsidR="000B1EA2"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0,00 %</w:t>
            </w:r>
          </w:p>
        </w:tc>
      </w:tr>
      <w:tr w:rsidR="000B1EA2" w:rsidRPr="00DC6736" w:rsidTr="00F13A69">
        <w:tc>
          <w:tcPr>
            <w:tcW w:w="708" w:type="dxa"/>
            <w:tcBorders>
              <w:left w:val="nil"/>
            </w:tcBorders>
          </w:tcPr>
          <w:p w:rsidR="000B1EA2" w:rsidRPr="00DC6736" w:rsidRDefault="000B1EA2" w:rsidP="004764D5">
            <w:pPr>
              <w:spacing w:before="100" w:beforeAutospacing="1"/>
              <w:ind w:firstLine="0"/>
              <w:rPr>
                <w:rFonts w:ascii="Times New Roman" w:hAnsi="Times New Roman" w:cs="Times New Roman"/>
              </w:rPr>
            </w:pPr>
          </w:p>
        </w:tc>
        <w:tc>
          <w:tcPr>
            <w:tcW w:w="2833" w:type="dxa"/>
          </w:tcPr>
          <w:p w:rsidR="000B1EA2" w:rsidRPr="00DC6736" w:rsidRDefault="000B1EA2" w:rsidP="004764D5">
            <w:pPr>
              <w:spacing w:before="100" w:beforeAutospacing="1"/>
              <w:ind w:firstLine="0"/>
              <w:jc w:val="right"/>
              <w:rPr>
                <w:rFonts w:ascii="Times New Roman" w:hAnsi="Times New Roman" w:cs="Times New Roman"/>
                <w:b/>
              </w:rPr>
            </w:pPr>
            <w:r w:rsidRPr="00DC6736">
              <w:rPr>
                <w:rFonts w:ascii="Times New Roman" w:hAnsi="Times New Roman" w:cs="Times New Roman"/>
                <w:b/>
              </w:rPr>
              <w:t>Razem:</w:t>
            </w:r>
          </w:p>
        </w:tc>
        <w:tc>
          <w:tcPr>
            <w:tcW w:w="1846" w:type="dxa"/>
          </w:tcPr>
          <w:p w:rsidR="000B1EA2"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37</w:t>
            </w:r>
          </w:p>
        </w:tc>
        <w:tc>
          <w:tcPr>
            <w:tcW w:w="1843" w:type="dxa"/>
          </w:tcPr>
          <w:p w:rsidR="000B1EA2" w:rsidRPr="00DC6736" w:rsidRDefault="008F286E"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852</w:t>
            </w:r>
          </w:p>
        </w:tc>
        <w:tc>
          <w:tcPr>
            <w:tcW w:w="1984" w:type="dxa"/>
          </w:tcPr>
          <w:p w:rsidR="000B1EA2" w:rsidRPr="00DC6736" w:rsidRDefault="000B1EA2" w:rsidP="004764D5">
            <w:pPr>
              <w:spacing w:before="100" w:beforeAutospacing="1"/>
              <w:ind w:firstLine="0"/>
              <w:jc w:val="right"/>
              <w:rPr>
                <w:rFonts w:ascii="Times New Roman" w:hAnsi="Times New Roman" w:cs="Times New Roman"/>
              </w:rPr>
            </w:pPr>
          </w:p>
        </w:tc>
      </w:tr>
    </w:tbl>
    <w:p w:rsidR="00F13A69" w:rsidRPr="00A86A01" w:rsidRDefault="009B6131" w:rsidP="004764D5">
      <w:pPr>
        <w:pStyle w:val="Akapitzlist"/>
        <w:spacing w:before="100" w:beforeAutospacing="1" w:line="240" w:lineRule="auto"/>
        <w:ind w:left="0" w:firstLine="0"/>
        <w:rPr>
          <w:rFonts w:ascii="Times New Roman" w:hAnsi="Times New Roman" w:cs="Times New Roman"/>
          <w:i/>
          <w:sz w:val="22"/>
        </w:rPr>
      </w:pPr>
      <w:r w:rsidRPr="00A86A01">
        <w:rPr>
          <w:rFonts w:ascii="Times New Roman" w:hAnsi="Times New Roman" w:cs="Times New Roman"/>
          <w:i/>
          <w:sz w:val="22"/>
        </w:rPr>
        <w:t xml:space="preserve">Tab. 6 Zestawienie stosunku interwencji służb porządkowych (policji, straży) z powodu zakłócania miru domowego i porządku publicznego względem ogółu gospodarstw domowych na danym obszarze w miejscowościach Gminy Bobrowniki </w:t>
      </w:r>
      <w:ins w:id="99" w:author="Karol Kostrzewski" w:date="2017-10-05T14:27:00Z">
        <w:r w:rsidR="00F8166A">
          <w:rPr>
            <w:rFonts w:ascii="Times New Roman" w:hAnsi="Times New Roman" w:cs="Times New Roman"/>
            <w:i/>
            <w:sz w:val="22"/>
          </w:rPr>
          <w:t>(średnia dla wszystkich miejscowości w</w:t>
        </w:r>
      </w:ins>
      <w:ins w:id="100" w:author="Karol Kostrzewski" w:date="2017-10-05T14:28:00Z">
        <w:r w:rsidR="00F8166A">
          <w:rPr>
            <w:rFonts w:ascii="Times New Roman" w:hAnsi="Times New Roman" w:cs="Times New Roman"/>
            <w:i/>
            <w:sz w:val="22"/>
          </w:rPr>
          <w:t xml:space="preserve"> Gminie Bobrowniki wynosi 4,34 %)</w:t>
        </w:r>
      </w:ins>
    </w:p>
    <w:p w:rsidR="00F13A69" w:rsidRPr="00DC6736" w:rsidRDefault="001F6C20" w:rsidP="004764D5">
      <w:pPr>
        <w:pStyle w:val="Akapitzlist"/>
        <w:spacing w:before="100" w:beforeAutospacing="1" w:line="240" w:lineRule="auto"/>
        <w:ind w:left="-851" w:firstLine="0"/>
        <w:rPr>
          <w:rFonts w:ascii="Times New Roman" w:hAnsi="Times New Roman" w:cs="Times New Roman"/>
          <w:b/>
          <w:sz w:val="22"/>
        </w:rPr>
      </w:pPr>
      <w:r>
        <w:rPr>
          <w:rFonts w:ascii="Times New Roman" w:hAnsi="Times New Roman" w:cs="Times New Roman"/>
          <w:b/>
          <w:noProof/>
          <w:sz w:val="22"/>
        </w:rPr>
        <w:lastRenderedPageBreak/>
        <w:pict>
          <v:shape id="_x0000_s1046" type="#_x0000_t32" style="position:absolute;left:0;text-align:left;margin-left:-15.9pt;margin-top:187.1pt;width:500pt;height:0;z-index:251694080" o:connectortype="straight" strokecolor="red"/>
        </w:pict>
      </w:r>
      <w:r w:rsidR="00F13A69" w:rsidRPr="00DC6736">
        <w:rPr>
          <w:rFonts w:ascii="Times New Roman" w:hAnsi="Times New Roman" w:cs="Times New Roman"/>
          <w:b/>
          <w:noProof/>
          <w:sz w:val="22"/>
        </w:rPr>
        <w:drawing>
          <wp:inline distT="0" distB="0" distL="0" distR="0">
            <wp:extent cx="6819900" cy="3743325"/>
            <wp:effectExtent l="19050" t="0" r="19050" b="0"/>
            <wp:docPr id="11"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13A69" w:rsidRPr="00DC6736" w:rsidRDefault="00F13A69" w:rsidP="004764D5">
      <w:pPr>
        <w:pStyle w:val="Akapitzlist"/>
        <w:spacing w:before="100" w:beforeAutospacing="1" w:line="240" w:lineRule="auto"/>
        <w:ind w:left="1080" w:firstLine="0"/>
        <w:rPr>
          <w:rFonts w:ascii="Times New Roman" w:hAnsi="Times New Roman" w:cs="Times New Roman"/>
          <w:b/>
          <w:sz w:val="22"/>
        </w:rPr>
      </w:pPr>
    </w:p>
    <w:p w:rsidR="004265C9" w:rsidRPr="004265C9" w:rsidRDefault="004265C9" w:rsidP="004764D5">
      <w:pPr>
        <w:pStyle w:val="Akapitzlist"/>
        <w:spacing w:before="100" w:beforeAutospacing="1" w:line="240" w:lineRule="auto"/>
        <w:ind w:left="142" w:firstLine="0"/>
        <w:rPr>
          <w:rFonts w:ascii="Times New Roman" w:hAnsi="Times New Roman" w:cs="Times New Roman"/>
          <w:i/>
          <w:sz w:val="22"/>
        </w:rPr>
      </w:pPr>
      <w:r w:rsidRPr="004265C9">
        <w:rPr>
          <w:rFonts w:ascii="Times New Roman" w:hAnsi="Times New Roman" w:cs="Times New Roman"/>
          <w:i/>
          <w:sz w:val="22"/>
        </w:rPr>
        <w:t>Wykres nr 5. Stosunek interwencji służb porządkowych (policji, straży) z powodu zakłócania miru domowego i porządku publicznego względem ogółu gospodarstw domowych na danym obszarze</w:t>
      </w:r>
    </w:p>
    <w:p w:rsidR="004265C9" w:rsidRDefault="004265C9" w:rsidP="004764D5">
      <w:pPr>
        <w:pStyle w:val="Akapitzlist"/>
        <w:spacing w:before="100" w:beforeAutospacing="1" w:line="240" w:lineRule="auto"/>
        <w:ind w:left="142" w:firstLine="0"/>
        <w:rPr>
          <w:rFonts w:ascii="Times New Roman" w:hAnsi="Times New Roman" w:cs="Times New Roman"/>
          <w:sz w:val="22"/>
        </w:rPr>
      </w:pPr>
    </w:p>
    <w:p w:rsidR="006E79C2" w:rsidRPr="00DC6736" w:rsidRDefault="006E79C2" w:rsidP="004764D5">
      <w:pPr>
        <w:pStyle w:val="Akapitzlist"/>
        <w:spacing w:before="100" w:beforeAutospacing="1" w:line="240" w:lineRule="auto"/>
        <w:ind w:left="142" w:firstLine="0"/>
        <w:rPr>
          <w:rFonts w:ascii="Times New Roman" w:hAnsi="Times New Roman" w:cs="Times New Roman"/>
          <w:sz w:val="22"/>
        </w:rPr>
      </w:pPr>
      <w:r w:rsidRPr="00DC6736">
        <w:rPr>
          <w:rFonts w:ascii="Times New Roman" w:hAnsi="Times New Roman" w:cs="Times New Roman"/>
          <w:sz w:val="22"/>
        </w:rPr>
        <w:t xml:space="preserve">Najmniej korzystne względem średniej gminy wartości dla wskaźnika występują w miejscowościach Oparczyska, Rachcin, Rachcinek, Gnojno, Polichnowo, Białe Błota, Stare Rybitwy. </w:t>
      </w:r>
    </w:p>
    <w:p w:rsidR="006E79C2" w:rsidRPr="00DC6736" w:rsidRDefault="006E79C2" w:rsidP="004764D5">
      <w:pPr>
        <w:pStyle w:val="Akapitzlist"/>
        <w:spacing w:before="100" w:beforeAutospacing="1" w:line="240" w:lineRule="auto"/>
        <w:ind w:left="142" w:firstLine="0"/>
        <w:rPr>
          <w:rFonts w:ascii="Times New Roman" w:hAnsi="Times New Roman" w:cs="Times New Roman"/>
          <w:sz w:val="22"/>
        </w:rPr>
      </w:pPr>
    </w:p>
    <w:p w:rsidR="00F13A69" w:rsidRPr="00DC6736" w:rsidRDefault="006E79C2" w:rsidP="004764D5">
      <w:pPr>
        <w:pStyle w:val="Akapitzlist"/>
        <w:spacing w:before="100" w:beforeAutospacing="1" w:line="240" w:lineRule="auto"/>
        <w:ind w:left="142" w:firstLine="0"/>
        <w:rPr>
          <w:rFonts w:ascii="Times New Roman" w:hAnsi="Times New Roman" w:cs="Times New Roman"/>
          <w:sz w:val="22"/>
        </w:rPr>
      </w:pPr>
      <w:r w:rsidRPr="00DC6736">
        <w:rPr>
          <w:rFonts w:ascii="Times New Roman" w:hAnsi="Times New Roman" w:cs="Times New Roman"/>
          <w:sz w:val="22"/>
        </w:rPr>
        <w:t xml:space="preserve">Najbardziej korzystne względem średniej gminy wartości odnotowano w miejscowościach Białe Błota – Dębowiec, Nowy Bógpomóż, Brzustowa, Stara Rzeczna, Polichnowo – Piaski, Rachcin – Okrągła, Rachcin – Parcele Łochockie, Winduga, Stare Rybitwy – Miszek i Stary Bógpomóż.  </w:t>
      </w:r>
    </w:p>
    <w:p w:rsidR="00F13A69" w:rsidRPr="00DC6736" w:rsidRDefault="00F13A69" w:rsidP="004764D5">
      <w:pPr>
        <w:pStyle w:val="Akapitzlist"/>
        <w:spacing w:before="100" w:beforeAutospacing="1" w:line="240" w:lineRule="auto"/>
        <w:ind w:left="1080" w:firstLine="0"/>
        <w:rPr>
          <w:rFonts w:ascii="Times New Roman" w:hAnsi="Times New Roman" w:cs="Times New Roman"/>
          <w:b/>
          <w:sz w:val="22"/>
        </w:rPr>
      </w:pPr>
    </w:p>
    <w:p w:rsidR="00F13A69" w:rsidRPr="00DC6736" w:rsidRDefault="00F13A69" w:rsidP="004764D5">
      <w:pPr>
        <w:pStyle w:val="Akapitzlist"/>
        <w:spacing w:before="100" w:beforeAutospacing="1" w:line="240" w:lineRule="auto"/>
        <w:ind w:left="1080" w:firstLine="0"/>
        <w:rPr>
          <w:rFonts w:ascii="Times New Roman" w:hAnsi="Times New Roman" w:cs="Times New Roman"/>
          <w:b/>
          <w:sz w:val="22"/>
        </w:rPr>
      </w:pPr>
    </w:p>
    <w:p w:rsidR="00F13A69" w:rsidRPr="00DC6736" w:rsidRDefault="00F13A69" w:rsidP="004764D5">
      <w:pPr>
        <w:pStyle w:val="Akapitzlist"/>
        <w:spacing w:before="100" w:beforeAutospacing="1" w:line="240" w:lineRule="auto"/>
        <w:ind w:left="1080" w:firstLine="0"/>
        <w:rPr>
          <w:rFonts w:ascii="Times New Roman" w:hAnsi="Times New Roman" w:cs="Times New Roman"/>
          <w:b/>
          <w:sz w:val="22"/>
        </w:rPr>
      </w:pPr>
    </w:p>
    <w:p w:rsidR="00F13A69" w:rsidRPr="00DC6736" w:rsidRDefault="00F13A69" w:rsidP="004764D5">
      <w:pPr>
        <w:pStyle w:val="Akapitzlist"/>
        <w:spacing w:before="100" w:beforeAutospacing="1" w:line="240" w:lineRule="auto"/>
        <w:ind w:left="1080" w:firstLine="0"/>
        <w:rPr>
          <w:rFonts w:ascii="Times New Roman" w:hAnsi="Times New Roman" w:cs="Times New Roman"/>
          <w:b/>
          <w:sz w:val="22"/>
        </w:rPr>
      </w:pPr>
    </w:p>
    <w:p w:rsidR="00F13A69" w:rsidRPr="00DC6736" w:rsidRDefault="00F13A69" w:rsidP="004764D5">
      <w:pPr>
        <w:pStyle w:val="Akapitzlist"/>
        <w:spacing w:before="100" w:beforeAutospacing="1" w:line="240" w:lineRule="auto"/>
        <w:ind w:left="1080" w:firstLine="0"/>
        <w:rPr>
          <w:rFonts w:ascii="Times New Roman" w:hAnsi="Times New Roman" w:cs="Times New Roman"/>
          <w:b/>
          <w:sz w:val="22"/>
        </w:rPr>
      </w:pPr>
    </w:p>
    <w:p w:rsidR="00F13A69" w:rsidRPr="00DC6736" w:rsidRDefault="00F13A69" w:rsidP="004764D5">
      <w:pPr>
        <w:pStyle w:val="Akapitzlist"/>
        <w:spacing w:before="100" w:beforeAutospacing="1" w:line="240" w:lineRule="auto"/>
        <w:ind w:left="1080" w:firstLine="0"/>
        <w:rPr>
          <w:rFonts w:ascii="Times New Roman" w:hAnsi="Times New Roman" w:cs="Times New Roman"/>
          <w:b/>
          <w:sz w:val="22"/>
        </w:rPr>
      </w:pPr>
    </w:p>
    <w:p w:rsidR="00F13A69" w:rsidRPr="00DC6736" w:rsidRDefault="00F13A69" w:rsidP="004764D5">
      <w:pPr>
        <w:pStyle w:val="Akapitzlist"/>
        <w:spacing w:before="100" w:beforeAutospacing="1" w:line="240" w:lineRule="auto"/>
        <w:ind w:left="1080" w:firstLine="0"/>
        <w:rPr>
          <w:rFonts w:ascii="Times New Roman" w:hAnsi="Times New Roman" w:cs="Times New Roman"/>
          <w:b/>
          <w:sz w:val="22"/>
        </w:rPr>
      </w:pPr>
    </w:p>
    <w:p w:rsidR="00F13A69" w:rsidRPr="00DC6736" w:rsidRDefault="00F13A69" w:rsidP="004764D5">
      <w:pPr>
        <w:spacing w:before="100" w:beforeAutospacing="1" w:line="240" w:lineRule="auto"/>
        <w:ind w:firstLine="0"/>
        <w:rPr>
          <w:rFonts w:ascii="Times New Roman" w:hAnsi="Times New Roman" w:cs="Times New Roman"/>
          <w:b/>
          <w:sz w:val="22"/>
        </w:rPr>
      </w:pPr>
    </w:p>
    <w:p w:rsidR="008D61BC" w:rsidRPr="00DC6736" w:rsidRDefault="008D61BC" w:rsidP="004764D5">
      <w:pPr>
        <w:spacing w:before="100" w:beforeAutospacing="1" w:line="240" w:lineRule="auto"/>
        <w:ind w:firstLine="0"/>
        <w:rPr>
          <w:rFonts w:ascii="Times New Roman" w:hAnsi="Times New Roman" w:cs="Times New Roman"/>
          <w:b/>
          <w:sz w:val="22"/>
        </w:rPr>
      </w:pPr>
    </w:p>
    <w:p w:rsidR="004461A2" w:rsidRPr="00DC6736" w:rsidRDefault="004461A2" w:rsidP="004764D5">
      <w:pPr>
        <w:spacing w:before="100" w:beforeAutospacing="1" w:line="240" w:lineRule="auto"/>
        <w:ind w:firstLine="0"/>
        <w:rPr>
          <w:rFonts w:ascii="Times New Roman" w:hAnsi="Times New Roman" w:cs="Times New Roman"/>
          <w:b/>
          <w:sz w:val="22"/>
        </w:rPr>
      </w:pPr>
    </w:p>
    <w:p w:rsidR="004461A2" w:rsidRPr="00DC6736" w:rsidRDefault="004461A2" w:rsidP="004764D5">
      <w:pPr>
        <w:spacing w:before="100" w:beforeAutospacing="1" w:line="240" w:lineRule="auto"/>
        <w:ind w:firstLine="0"/>
        <w:rPr>
          <w:rFonts w:ascii="Times New Roman" w:hAnsi="Times New Roman" w:cs="Times New Roman"/>
          <w:b/>
          <w:sz w:val="22"/>
        </w:rPr>
      </w:pPr>
    </w:p>
    <w:p w:rsidR="004461A2" w:rsidRDefault="004461A2" w:rsidP="004764D5">
      <w:pPr>
        <w:spacing w:before="100" w:beforeAutospacing="1" w:line="240" w:lineRule="auto"/>
        <w:ind w:firstLine="0"/>
        <w:rPr>
          <w:rFonts w:ascii="Times New Roman" w:hAnsi="Times New Roman" w:cs="Times New Roman"/>
          <w:b/>
          <w:sz w:val="22"/>
        </w:rPr>
      </w:pPr>
    </w:p>
    <w:p w:rsidR="00DC6736" w:rsidRDefault="00DC6736" w:rsidP="004764D5">
      <w:pPr>
        <w:spacing w:before="100" w:beforeAutospacing="1" w:line="240" w:lineRule="auto"/>
        <w:ind w:firstLine="0"/>
        <w:rPr>
          <w:rFonts w:ascii="Times New Roman" w:hAnsi="Times New Roman" w:cs="Times New Roman"/>
          <w:b/>
          <w:sz w:val="22"/>
        </w:rPr>
      </w:pPr>
    </w:p>
    <w:p w:rsidR="008D61BC" w:rsidRPr="00DC6736" w:rsidRDefault="008D61BC" w:rsidP="004764D5">
      <w:pPr>
        <w:spacing w:before="100" w:beforeAutospacing="1" w:line="240" w:lineRule="auto"/>
        <w:ind w:firstLine="0"/>
        <w:rPr>
          <w:rFonts w:ascii="Times New Roman" w:hAnsi="Times New Roman" w:cs="Times New Roman"/>
          <w:b/>
          <w:sz w:val="22"/>
        </w:rPr>
      </w:pPr>
    </w:p>
    <w:p w:rsidR="00243863" w:rsidRPr="00DC6736" w:rsidRDefault="007C32BB" w:rsidP="00484FB8">
      <w:pPr>
        <w:pStyle w:val="Akapitzlist"/>
        <w:numPr>
          <w:ilvl w:val="1"/>
          <w:numId w:val="36"/>
        </w:numPr>
        <w:spacing w:before="100" w:beforeAutospacing="1" w:line="240" w:lineRule="auto"/>
        <w:rPr>
          <w:rFonts w:ascii="Times New Roman" w:hAnsi="Times New Roman" w:cs="Times New Roman"/>
          <w:b/>
          <w:sz w:val="22"/>
        </w:rPr>
      </w:pPr>
      <w:r w:rsidRPr="00DC6736">
        <w:rPr>
          <w:rFonts w:ascii="Times New Roman" w:hAnsi="Times New Roman" w:cs="Times New Roman"/>
          <w:b/>
          <w:sz w:val="22"/>
        </w:rPr>
        <w:lastRenderedPageBreak/>
        <w:t>U</w:t>
      </w:r>
      <w:r w:rsidR="00243863" w:rsidRPr="00DC6736">
        <w:rPr>
          <w:rFonts w:ascii="Times New Roman" w:hAnsi="Times New Roman" w:cs="Times New Roman"/>
          <w:b/>
          <w:sz w:val="22"/>
        </w:rPr>
        <w:t>dział bezrobotnych pozosta</w:t>
      </w:r>
      <w:r w:rsidR="00936DBC" w:rsidRPr="00DC6736">
        <w:rPr>
          <w:rFonts w:ascii="Times New Roman" w:hAnsi="Times New Roman" w:cs="Times New Roman"/>
          <w:b/>
          <w:sz w:val="22"/>
        </w:rPr>
        <w:t>jących bez pracy ponad 24 miesiące</w:t>
      </w:r>
      <w:r w:rsidR="00243863" w:rsidRPr="00DC6736">
        <w:rPr>
          <w:rFonts w:ascii="Times New Roman" w:hAnsi="Times New Roman" w:cs="Times New Roman"/>
          <w:b/>
          <w:sz w:val="22"/>
        </w:rPr>
        <w:t xml:space="preserve"> w ogóle bezrobotnych na danym obszarze, </w:t>
      </w:r>
    </w:p>
    <w:tbl>
      <w:tblPr>
        <w:tblStyle w:val="Tabela-Siatka"/>
        <w:tblW w:w="9214" w:type="dxa"/>
        <w:tblInd w:w="108" w:type="dxa"/>
        <w:tblLayout w:type="fixed"/>
        <w:tblLook w:val="04A0"/>
      </w:tblPr>
      <w:tblGrid>
        <w:gridCol w:w="709"/>
        <w:gridCol w:w="2835"/>
        <w:gridCol w:w="1559"/>
        <w:gridCol w:w="1560"/>
        <w:gridCol w:w="2551"/>
      </w:tblGrid>
      <w:tr w:rsidR="00FE2B47" w:rsidRPr="00DC6736" w:rsidTr="009137DA">
        <w:trPr>
          <w:trHeight w:val="364"/>
        </w:trPr>
        <w:tc>
          <w:tcPr>
            <w:tcW w:w="709" w:type="dxa"/>
            <w:vMerge w:val="restart"/>
            <w:shd w:val="clear" w:color="auto" w:fill="FABF8F" w:themeFill="accent6" w:themeFillTint="99"/>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L.p.</w:t>
            </w:r>
          </w:p>
        </w:tc>
        <w:tc>
          <w:tcPr>
            <w:tcW w:w="2835" w:type="dxa"/>
            <w:vMerge w:val="restart"/>
            <w:shd w:val="clear" w:color="auto" w:fill="FABF8F" w:themeFill="accent6" w:themeFillTint="99"/>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Nazwa miejscowości stosowana w Urzędzie Stanu Cywilnego w Bobrownikach </w:t>
            </w:r>
          </w:p>
        </w:tc>
        <w:tc>
          <w:tcPr>
            <w:tcW w:w="5670" w:type="dxa"/>
            <w:gridSpan w:val="3"/>
            <w:tcBorders>
              <w:bottom w:val="single" w:sz="4" w:space="0" w:color="auto"/>
            </w:tcBorders>
            <w:shd w:val="clear" w:color="auto" w:fill="FABF8F" w:themeFill="accent6" w:themeFillTint="99"/>
          </w:tcPr>
          <w:p w:rsidR="00FE2B47" w:rsidRPr="00DC6736" w:rsidRDefault="00FE2B47" w:rsidP="004764D5">
            <w:pPr>
              <w:spacing w:before="100" w:beforeAutospacing="1"/>
              <w:ind w:firstLine="0"/>
              <w:jc w:val="center"/>
              <w:rPr>
                <w:rFonts w:ascii="Times New Roman" w:hAnsi="Times New Roman" w:cs="Times New Roman"/>
              </w:rPr>
            </w:pPr>
            <w:r w:rsidRPr="00DC6736">
              <w:rPr>
                <w:rFonts w:ascii="Times New Roman" w:hAnsi="Times New Roman" w:cs="Times New Roman"/>
              </w:rPr>
              <w:t>Liczba mieszkańców miejscowości</w:t>
            </w:r>
          </w:p>
        </w:tc>
      </w:tr>
      <w:tr w:rsidR="00FE2B47" w:rsidRPr="00DC6736" w:rsidTr="009F4C28">
        <w:trPr>
          <w:trHeight w:val="764"/>
        </w:trPr>
        <w:tc>
          <w:tcPr>
            <w:tcW w:w="709" w:type="dxa"/>
            <w:vMerge/>
            <w:tcBorders>
              <w:bottom w:val="single" w:sz="4" w:space="0" w:color="000000" w:themeColor="text1"/>
            </w:tcBorders>
            <w:shd w:val="clear" w:color="auto" w:fill="FABF8F" w:themeFill="accent6" w:themeFillTint="99"/>
          </w:tcPr>
          <w:p w:rsidR="00FE2B47" w:rsidRPr="00DC6736" w:rsidRDefault="00FE2B47" w:rsidP="004764D5">
            <w:pPr>
              <w:spacing w:before="100" w:beforeAutospacing="1"/>
              <w:ind w:firstLine="0"/>
              <w:rPr>
                <w:rFonts w:ascii="Times New Roman" w:hAnsi="Times New Roman" w:cs="Times New Roman"/>
              </w:rPr>
            </w:pPr>
          </w:p>
        </w:tc>
        <w:tc>
          <w:tcPr>
            <w:tcW w:w="2835" w:type="dxa"/>
            <w:vMerge/>
            <w:tcBorders>
              <w:bottom w:val="single" w:sz="4" w:space="0" w:color="000000" w:themeColor="text1"/>
            </w:tcBorders>
            <w:shd w:val="clear" w:color="auto" w:fill="FABF8F" w:themeFill="accent6" w:themeFillTint="99"/>
          </w:tcPr>
          <w:p w:rsidR="00FE2B47" w:rsidRPr="00DC6736" w:rsidRDefault="00FE2B47" w:rsidP="004764D5">
            <w:pPr>
              <w:spacing w:before="100" w:beforeAutospacing="1"/>
              <w:ind w:firstLine="0"/>
              <w:rPr>
                <w:rFonts w:ascii="Times New Roman" w:hAnsi="Times New Roman" w:cs="Times New Roman"/>
              </w:rPr>
            </w:pPr>
          </w:p>
        </w:tc>
        <w:tc>
          <w:tcPr>
            <w:tcW w:w="1559" w:type="dxa"/>
            <w:tcBorders>
              <w:top w:val="single" w:sz="4" w:space="0" w:color="auto"/>
              <w:bottom w:val="single" w:sz="4" w:space="0" w:color="000000" w:themeColor="text1"/>
            </w:tcBorders>
            <w:shd w:val="clear" w:color="auto" w:fill="FABF8F" w:themeFill="accent6" w:themeFillTint="99"/>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W tym bezrobotni pozostający bez pracy ponad 24 miesiące </w:t>
            </w:r>
          </w:p>
        </w:tc>
        <w:tc>
          <w:tcPr>
            <w:tcW w:w="1560" w:type="dxa"/>
            <w:tcBorders>
              <w:top w:val="single" w:sz="4" w:space="0" w:color="auto"/>
              <w:bottom w:val="single" w:sz="4" w:space="0" w:color="000000" w:themeColor="text1"/>
            </w:tcBorders>
            <w:shd w:val="clear" w:color="auto" w:fill="FABF8F" w:themeFill="accent6" w:themeFillTint="99"/>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w tym bezrobotni ogółem</w:t>
            </w:r>
          </w:p>
        </w:tc>
        <w:tc>
          <w:tcPr>
            <w:tcW w:w="2551" w:type="dxa"/>
            <w:tcBorders>
              <w:top w:val="single" w:sz="4" w:space="0" w:color="auto"/>
              <w:bottom w:val="single" w:sz="4" w:space="0" w:color="000000" w:themeColor="text1"/>
            </w:tcBorders>
            <w:shd w:val="clear" w:color="auto" w:fill="FABF8F" w:themeFill="accent6" w:themeFillTint="99"/>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udział bezrobotnych pozostających bez pracy ponad 24 miesiące w ogóle bezrobotnych na danym obszarze</w:t>
            </w:r>
          </w:p>
        </w:tc>
      </w:tr>
      <w:tr w:rsidR="00FE2B47" w:rsidRPr="00DC6736" w:rsidTr="009F4C28">
        <w:tc>
          <w:tcPr>
            <w:tcW w:w="709" w:type="dxa"/>
            <w:shd w:val="pct25"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1.</w:t>
            </w:r>
          </w:p>
        </w:tc>
        <w:tc>
          <w:tcPr>
            <w:tcW w:w="2835" w:type="dxa"/>
            <w:shd w:val="pct25"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Białe Błota</w:t>
            </w:r>
          </w:p>
        </w:tc>
        <w:tc>
          <w:tcPr>
            <w:tcW w:w="1559" w:type="dxa"/>
            <w:shd w:val="pct25"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w:t>
            </w:r>
          </w:p>
        </w:tc>
        <w:tc>
          <w:tcPr>
            <w:tcW w:w="1560" w:type="dxa"/>
            <w:shd w:val="pct25"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6</w:t>
            </w:r>
          </w:p>
        </w:tc>
        <w:tc>
          <w:tcPr>
            <w:tcW w:w="2551" w:type="dxa"/>
            <w:shd w:val="pct25" w:color="auto" w:fill="FFFFFF" w:themeFill="background1"/>
          </w:tcPr>
          <w:p w:rsidR="00FE2B47" w:rsidRPr="00DC6736" w:rsidRDefault="009A000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33,33 %</w:t>
            </w:r>
          </w:p>
        </w:tc>
      </w:tr>
      <w:tr w:rsidR="00FE2B47" w:rsidRPr="00DC6736" w:rsidTr="009F4C28">
        <w:tc>
          <w:tcPr>
            <w:tcW w:w="709" w:type="dxa"/>
            <w:tcBorders>
              <w:bottom w:val="single" w:sz="4" w:space="0" w:color="000000" w:themeColor="text1"/>
            </w:tcBorders>
            <w:shd w:val="clear"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2.</w:t>
            </w:r>
          </w:p>
        </w:tc>
        <w:tc>
          <w:tcPr>
            <w:tcW w:w="2835" w:type="dxa"/>
            <w:tcBorders>
              <w:bottom w:val="single" w:sz="4" w:space="0" w:color="000000" w:themeColor="text1"/>
            </w:tcBorders>
            <w:shd w:val="clear"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Białe Błota – Dębowiec </w:t>
            </w:r>
          </w:p>
        </w:tc>
        <w:tc>
          <w:tcPr>
            <w:tcW w:w="1559" w:type="dxa"/>
            <w:tcBorders>
              <w:bottom w:val="single" w:sz="4" w:space="0" w:color="000000" w:themeColor="text1"/>
            </w:tcBorders>
            <w:shd w:val="clear"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c>
          <w:tcPr>
            <w:tcW w:w="1560" w:type="dxa"/>
            <w:tcBorders>
              <w:bottom w:val="single" w:sz="4" w:space="0" w:color="000000" w:themeColor="text1"/>
            </w:tcBorders>
            <w:shd w:val="clear"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c>
          <w:tcPr>
            <w:tcW w:w="2551" w:type="dxa"/>
            <w:tcBorders>
              <w:bottom w:val="single" w:sz="4" w:space="0" w:color="000000" w:themeColor="text1"/>
            </w:tcBorders>
            <w:shd w:val="clear" w:color="auto" w:fill="FFFFFF" w:themeFill="background1"/>
          </w:tcPr>
          <w:p w:rsidR="00FE2B47" w:rsidRPr="00DC6736" w:rsidRDefault="009A000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0,00 %</w:t>
            </w:r>
          </w:p>
        </w:tc>
      </w:tr>
      <w:tr w:rsidR="00FE2B47" w:rsidRPr="00DC6736" w:rsidTr="009F4C28">
        <w:tc>
          <w:tcPr>
            <w:tcW w:w="709" w:type="dxa"/>
            <w:tcBorders>
              <w:bottom w:val="single" w:sz="4" w:space="0" w:color="000000" w:themeColor="text1"/>
            </w:tcBorders>
            <w:shd w:val="pct25"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3.</w:t>
            </w:r>
          </w:p>
        </w:tc>
        <w:tc>
          <w:tcPr>
            <w:tcW w:w="2835" w:type="dxa"/>
            <w:tcBorders>
              <w:bottom w:val="single" w:sz="4" w:space="0" w:color="000000" w:themeColor="text1"/>
            </w:tcBorders>
            <w:shd w:val="pct25"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Bobrownickie Pole </w:t>
            </w:r>
          </w:p>
        </w:tc>
        <w:tc>
          <w:tcPr>
            <w:tcW w:w="1559" w:type="dxa"/>
            <w:tcBorders>
              <w:bottom w:val="single" w:sz="4" w:space="0" w:color="000000" w:themeColor="text1"/>
            </w:tcBorders>
            <w:shd w:val="pct25"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9</w:t>
            </w:r>
          </w:p>
        </w:tc>
        <w:tc>
          <w:tcPr>
            <w:tcW w:w="1560" w:type="dxa"/>
            <w:tcBorders>
              <w:bottom w:val="single" w:sz="4" w:space="0" w:color="000000" w:themeColor="text1"/>
            </w:tcBorders>
            <w:shd w:val="pct25"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39</w:t>
            </w:r>
          </w:p>
        </w:tc>
        <w:tc>
          <w:tcPr>
            <w:tcW w:w="2551" w:type="dxa"/>
            <w:tcBorders>
              <w:bottom w:val="single" w:sz="4" w:space="0" w:color="000000" w:themeColor="text1"/>
            </w:tcBorders>
            <w:shd w:val="pct25" w:color="auto" w:fill="FFFFFF" w:themeFill="background1"/>
          </w:tcPr>
          <w:p w:rsidR="00FE2B47" w:rsidRPr="00DC6736" w:rsidRDefault="009A000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23,08 %</w:t>
            </w:r>
          </w:p>
        </w:tc>
      </w:tr>
      <w:tr w:rsidR="00FE2B47" w:rsidRPr="00DC6736" w:rsidTr="009F4C28">
        <w:tc>
          <w:tcPr>
            <w:tcW w:w="709" w:type="dxa"/>
            <w:shd w:val="pct25"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4.</w:t>
            </w:r>
          </w:p>
        </w:tc>
        <w:tc>
          <w:tcPr>
            <w:tcW w:w="2835" w:type="dxa"/>
            <w:shd w:val="pct25"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Bobrowniki</w:t>
            </w:r>
          </w:p>
        </w:tc>
        <w:tc>
          <w:tcPr>
            <w:tcW w:w="1559" w:type="dxa"/>
            <w:shd w:val="pct25"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17</w:t>
            </w:r>
          </w:p>
        </w:tc>
        <w:tc>
          <w:tcPr>
            <w:tcW w:w="1560" w:type="dxa"/>
            <w:shd w:val="pct25"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76</w:t>
            </w:r>
          </w:p>
        </w:tc>
        <w:tc>
          <w:tcPr>
            <w:tcW w:w="2551" w:type="dxa"/>
            <w:shd w:val="pct25" w:color="auto" w:fill="FFFFFF" w:themeFill="background1"/>
          </w:tcPr>
          <w:p w:rsidR="00FE2B47" w:rsidRPr="00DC6736" w:rsidRDefault="009A000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22,37 %</w:t>
            </w:r>
          </w:p>
        </w:tc>
      </w:tr>
      <w:tr w:rsidR="00FE2B47" w:rsidRPr="00DC6736" w:rsidTr="009F4C28">
        <w:tc>
          <w:tcPr>
            <w:tcW w:w="709" w:type="dxa"/>
            <w:tcBorders>
              <w:bottom w:val="single" w:sz="4" w:space="0" w:color="000000" w:themeColor="text1"/>
            </w:tcBorders>
            <w:shd w:val="clear"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5.</w:t>
            </w:r>
          </w:p>
        </w:tc>
        <w:tc>
          <w:tcPr>
            <w:tcW w:w="2835" w:type="dxa"/>
            <w:tcBorders>
              <w:bottom w:val="single" w:sz="4" w:space="0" w:color="000000" w:themeColor="text1"/>
            </w:tcBorders>
            <w:shd w:val="clear"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Nowy Bógpomóż</w:t>
            </w:r>
          </w:p>
        </w:tc>
        <w:tc>
          <w:tcPr>
            <w:tcW w:w="1559" w:type="dxa"/>
            <w:tcBorders>
              <w:bottom w:val="single" w:sz="4" w:space="0" w:color="000000" w:themeColor="text1"/>
            </w:tcBorders>
            <w:shd w:val="clear"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c>
          <w:tcPr>
            <w:tcW w:w="1560" w:type="dxa"/>
            <w:tcBorders>
              <w:bottom w:val="single" w:sz="4" w:space="0" w:color="000000" w:themeColor="text1"/>
            </w:tcBorders>
            <w:shd w:val="clear"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w:t>
            </w:r>
          </w:p>
        </w:tc>
        <w:tc>
          <w:tcPr>
            <w:tcW w:w="2551" w:type="dxa"/>
            <w:tcBorders>
              <w:bottom w:val="single" w:sz="4" w:space="0" w:color="000000" w:themeColor="text1"/>
            </w:tcBorders>
            <w:shd w:val="clear" w:color="auto" w:fill="FFFFFF" w:themeFill="background1"/>
          </w:tcPr>
          <w:p w:rsidR="00FE2B47" w:rsidRPr="00DC6736" w:rsidRDefault="009A000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0,00 %</w:t>
            </w:r>
          </w:p>
        </w:tc>
      </w:tr>
      <w:tr w:rsidR="00FE2B47" w:rsidRPr="00DC6736" w:rsidTr="009F4C28">
        <w:tc>
          <w:tcPr>
            <w:tcW w:w="709" w:type="dxa"/>
            <w:tcBorders>
              <w:bottom w:val="single" w:sz="4" w:space="0" w:color="000000" w:themeColor="text1"/>
            </w:tcBorders>
            <w:shd w:val="pct25"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6.</w:t>
            </w:r>
          </w:p>
        </w:tc>
        <w:tc>
          <w:tcPr>
            <w:tcW w:w="2835" w:type="dxa"/>
            <w:tcBorders>
              <w:bottom w:val="single" w:sz="4" w:space="0" w:color="000000" w:themeColor="text1"/>
            </w:tcBorders>
            <w:shd w:val="pct25"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Brzustowa </w:t>
            </w:r>
          </w:p>
        </w:tc>
        <w:tc>
          <w:tcPr>
            <w:tcW w:w="1559" w:type="dxa"/>
            <w:tcBorders>
              <w:bottom w:val="single" w:sz="4" w:space="0" w:color="000000" w:themeColor="text1"/>
            </w:tcBorders>
            <w:shd w:val="pct25"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w:t>
            </w:r>
          </w:p>
        </w:tc>
        <w:tc>
          <w:tcPr>
            <w:tcW w:w="1560" w:type="dxa"/>
            <w:tcBorders>
              <w:bottom w:val="single" w:sz="4" w:space="0" w:color="000000" w:themeColor="text1"/>
            </w:tcBorders>
            <w:shd w:val="pct25"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w:t>
            </w:r>
          </w:p>
        </w:tc>
        <w:tc>
          <w:tcPr>
            <w:tcW w:w="2551" w:type="dxa"/>
            <w:tcBorders>
              <w:bottom w:val="single" w:sz="4" w:space="0" w:color="000000" w:themeColor="text1"/>
            </w:tcBorders>
            <w:shd w:val="pct25" w:color="auto" w:fill="FFFFFF" w:themeFill="background1"/>
          </w:tcPr>
          <w:p w:rsidR="00FE2B47" w:rsidRPr="00DC6736" w:rsidRDefault="009A000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66,67 %</w:t>
            </w:r>
          </w:p>
        </w:tc>
      </w:tr>
      <w:tr w:rsidR="00FE2B47" w:rsidRPr="00DC6736" w:rsidTr="009F4C28">
        <w:tc>
          <w:tcPr>
            <w:tcW w:w="709" w:type="dxa"/>
            <w:tcBorders>
              <w:bottom w:val="single" w:sz="4" w:space="0" w:color="000000" w:themeColor="text1"/>
            </w:tcBorders>
            <w:shd w:val="pct25"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7.</w:t>
            </w:r>
          </w:p>
        </w:tc>
        <w:tc>
          <w:tcPr>
            <w:tcW w:w="2835" w:type="dxa"/>
            <w:tcBorders>
              <w:bottom w:val="single" w:sz="4" w:space="0" w:color="000000" w:themeColor="text1"/>
            </w:tcBorders>
            <w:shd w:val="pct25"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Stara Rzeczna</w:t>
            </w:r>
          </w:p>
        </w:tc>
        <w:tc>
          <w:tcPr>
            <w:tcW w:w="1559" w:type="dxa"/>
            <w:tcBorders>
              <w:bottom w:val="single" w:sz="4" w:space="0" w:color="000000" w:themeColor="text1"/>
            </w:tcBorders>
            <w:shd w:val="pct25"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w:t>
            </w:r>
          </w:p>
        </w:tc>
        <w:tc>
          <w:tcPr>
            <w:tcW w:w="1560" w:type="dxa"/>
            <w:tcBorders>
              <w:bottom w:val="single" w:sz="4" w:space="0" w:color="000000" w:themeColor="text1"/>
            </w:tcBorders>
            <w:shd w:val="pct25"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w:t>
            </w:r>
          </w:p>
        </w:tc>
        <w:tc>
          <w:tcPr>
            <w:tcW w:w="2551" w:type="dxa"/>
            <w:tcBorders>
              <w:bottom w:val="single" w:sz="4" w:space="0" w:color="000000" w:themeColor="text1"/>
            </w:tcBorders>
            <w:shd w:val="pct25" w:color="auto" w:fill="FFFFFF" w:themeFill="background1"/>
          </w:tcPr>
          <w:p w:rsidR="00FE2B47" w:rsidRPr="00DC6736" w:rsidRDefault="009A000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100,00 %</w:t>
            </w:r>
          </w:p>
        </w:tc>
      </w:tr>
      <w:tr w:rsidR="00FE2B47" w:rsidRPr="00DC6736" w:rsidTr="009F4C28">
        <w:tc>
          <w:tcPr>
            <w:tcW w:w="709" w:type="dxa"/>
            <w:tcBorders>
              <w:bottom w:val="single" w:sz="4" w:space="0" w:color="000000" w:themeColor="text1"/>
            </w:tcBorders>
            <w:shd w:val="pct25"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8.</w:t>
            </w:r>
          </w:p>
        </w:tc>
        <w:tc>
          <w:tcPr>
            <w:tcW w:w="2835" w:type="dxa"/>
            <w:tcBorders>
              <w:bottom w:val="single" w:sz="4" w:space="0" w:color="000000" w:themeColor="text1"/>
            </w:tcBorders>
            <w:shd w:val="pct25"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Gnojno</w:t>
            </w:r>
          </w:p>
        </w:tc>
        <w:tc>
          <w:tcPr>
            <w:tcW w:w="1559" w:type="dxa"/>
            <w:tcBorders>
              <w:bottom w:val="single" w:sz="4" w:space="0" w:color="000000" w:themeColor="text1"/>
            </w:tcBorders>
            <w:shd w:val="pct25"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9</w:t>
            </w:r>
          </w:p>
        </w:tc>
        <w:tc>
          <w:tcPr>
            <w:tcW w:w="1560" w:type="dxa"/>
            <w:tcBorders>
              <w:bottom w:val="single" w:sz="4" w:space="0" w:color="000000" w:themeColor="text1"/>
            </w:tcBorders>
            <w:shd w:val="pct25"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37</w:t>
            </w:r>
          </w:p>
        </w:tc>
        <w:tc>
          <w:tcPr>
            <w:tcW w:w="2551" w:type="dxa"/>
            <w:tcBorders>
              <w:bottom w:val="single" w:sz="4" w:space="0" w:color="000000" w:themeColor="text1"/>
            </w:tcBorders>
            <w:shd w:val="pct25" w:color="auto" w:fill="FFFFFF" w:themeFill="background1"/>
          </w:tcPr>
          <w:p w:rsidR="00FE2B47" w:rsidRPr="00DC6736" w:rsidRDefault="009A000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24,32 %</w:t>
            </w:r>
          </w:p>
        </w:tc>
      </w:tr>
      <w:tr w:rsidR="00FE2B47" w:rsidRPr="00DC6736" w:rsidTr="009F4C28">
        <w:tc>
          <w:tcPr>
            <w:tcW w:w="709" w:type="dxa"/>
            <w:tcBorders>
              <w:bottom w:val="single" w:sz="4" w:space="0" w:color="000000" w:themeColor="text1"/>
            </w:tcBorders>
            <w:shd w:val="pct25"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9.</w:t>
            </w:r>
          </w:p>
        </w:tc>
        <w:tc>
          <w:tcPr>
            <w:tcW w:w="2835" w:type="dxa"/>
            <w:tcBorders>
              <w:bottom w:val="single" w:sz="4" w:space="0" w:color="000000" w:themeColor="text1"/>
            </w:tcBorders>
            <w:shd w:val="pct25"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Oparczyska </w:t>
            </w:r>
          </w:p>
        </w:tc>
        <w:tc>
          <w:tcPr>
            <w:tcW w:w="1559" w:type="dxa"/>
            <w:tcBorders>
              <w:bottom w:val="single" w:sz="4" w:space="0" w:color="000000" w:themeColor="text1"/>
            </w:tcBorders>
            <w:shd w:val="pct25"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w:t>
            </w:r>
          </w:p>
        </w:tc>
        <w:tc>
          <w:tcPr>
            <w:tcW w:w="1560" w:type="dxa"/>
            <w:tcBorders>
              <w:bottom w:val="single" w:sz="4" w:space="0" w:color="000000" w:themeColor="text1"/>
            </w:tcBorders>
            <w:shd w:val="pct25"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4</w:t>
            </w:r>
          </w:p>
        </w:tc>
        <w:tc>
          <w:tcPr>
            <w:tcW w:w="2551" w:type="dxa"/>
            <w:tcBorders>
              <w:bottom w:val="single" w:sz="4" w:space="0" w:color="000000" w:themeColor="text1"/>
            </w:tcBorders>
            <w:shd w:val="pct25"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25,00 %</w:t>
            </w:r>
          </w:p>
        </w:tc>
      </w:tr>
      <w:tr w:rsidR="00FE2B47" w:rsidRPr="00DC6736" w:rsidTr="009A0004">
        <w:tc>
          <w:tcPr>
            <w:tcW w:w="709" w:type="dxa"/>
            <w:shd w:val="clear"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10.</w:t>
            </w:r>
          </w:p>
        </w:tc>
        <w:tc>
          <w:tcPr>
            <w:tcW w:w="2835" w:type="dxa"/>
            <w:shd w:val="clear"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Polichnowo</w:t>
            </w:r>
          </w:p>
        </w:tc>
        <w:tc>
          <w:tcPr>
            <w:tcW w:w="1559" w:type="dxa"/>
            <w:shd w:val="clear"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w:t>
            </w:r>
          </w:p>
        </w:tc>
        <w:tc>
          <w:tcPr>
            <w:tcW w:w="1560" w:type="dxa"/>
            <w:shd w:val="clear"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13</w:t>
            </w:r>
          </w:p>
        </w:tc>
        <w:tc>
          <w:tcPr>
            <w:tcW w:w="2551" w:type="dxa"/>
            <w:shd w:val="clear"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15,38 %</w:t>
            </w:r>
          </w:p>
        </w:tc>
      </w:tr>
      <w:tr w:rsidR="00FE2B47" w:rsidRPr="00DC6736" w:rsidTr="009F4C28">
        <w:tc>
          <w:tcPr>
            <w:tcW w:w="709" w:type="dxa"/>
            <w:tcBorders>
              <w:bottom w:val="single" w:sz="4" w:space="0" w:color="000000" w:themeColor="text1"/>
            </w:tcBorders>
            <w:shd w:val="clear"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11.</w:t>
            </w:r>
          </w:p>
        </w:tc>
        <w:tc>
          <w:tcPr>
            <w:tcW w:w="2835" w:type="dxa"/>
            <w:tcBorders>
              <w:bottom w:val="single" w:sz="4" w:space="0" w:color="000000" w:themeColor="text1"/>
            </w:tcBorders>
            <w:shd w:val="clear"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Polichnowo – Piaski </w:t>
            </w:r>
          </w:p>
        </w:tc>
        <w:tc>
          <w:tcPr>
            <w:tcW w:w="1559" w:type="dxa"/>
            <w:tcBorders>
              <w:bottom w:val="single" w:sz="4" w:space="0" w:color="000000" w:themeColor="text1"/>
            </w:tcBorders>
            <w:shd w:val="clear"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c>
          <w:tcPr>
            <w:tcW w:w="1560" w:type="dxa"/>
            <w:tcBorders>
              <w:bottom w:val="single" w:sz="4" w:space="0" w:color="000000" w:themeColor="text1"/>
            </w:tcBorders>
            <w:shd w:val="clear"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4</w:t>
            </w:r>
          </w:p>
        </w:tc>
        <w:tc>
          <w:tcPr>
            <w:tcW w:w="2551" w:type="dxa"/>
            <w:tcBorders>
              <w:bottom w:val="single" w:sz="4" w:space="0" w:color="000000" w:themeColor="text1"/>
            </w:tcBorders>
            <w:shd w:val="clear"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0,00 %</w:t>
            </w:r>
          </w:p>
        </w:tc>
      </w:tr>
      <w:tr w:rsidR="00FE2B47" w:rsidRPr="00DC6736" w:rsidTr="009F4C28">
        <w:tc>
          <w:tcPr>
            <w:tcW w:w="709" w:type="dxa"/>
            <w:tcBorders>
              <w:bottom w:val="single" w:sz="4" w:space="0" w:color="000000" w:themeColor="text1"/>
            </w:tcBorders>
            <w:shd w:val="pct25"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12.</w:t>
            </w:r>
          </w:p>
        </w:tc>
        <w:tc>
          <w:tcPr>
            <w:tcW w:w="2835" w:type="dxa"/>
            <w:tcBorders>
              <w:bottom w:val="single" w:sz="4" w:space="0" w:color="000000" w:themeColor="text1"/>
            </w:tcBorders>
            <w:shd w:val="pct25"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Rachcin</w:t>
            </w:r>
          </w:p>
        </w:tc>
        <w:tc>
          <w:tcPr>
            <w:tcW w:w="1559" w:type="dxa"/>
            <w:tcBorders>
              <w:bottom w:val="single" w:sz="4" w:space="0" w:color="000000" w:themeColor="text1"/>
            </w:tcBorders>
            <w:shd w:val="pct25"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5</w:t>
            </w:r>
          </w:p>
        </w:tc>
        <w:tc>
          <w:tcPr>
            <w:tcW w:w="1560" w:type="dxa"/>
            <w:tcBorders>
              <w:bottom w:val="single" w:sz="4" w:space="0" w:color="000000" w:themeColor="text1"/>
            </w:tcBorders>
            <w:shd w:val="pct25"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14</w:t>
            </w:r>
          </w:p>
        </w:tc>
        <w:tc>
          <w:tcPr>
            <w:tcW w:w="2551" w:type="dxa"/>
            <w:tcBorders>
              <w:bottom w:val="single" w:sz="4" w:space="0" w:color="000000" w:themeColor="text1"/>
            </w:tcBorders>
            <w:shd w:val="pct25"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35,71 %</w:t>
            </w:r>
          </w:p>
        </w:tc>
      </w:tr>
      <w:tr w:rsidR="00FE2B47" w:rsidRPr="00DC6736" w:rsidTr="009F4C28">
        <w:tc>
          <w:tcPr>
            <w:tcW w:w="709" w:type="dxa"/>
            <w:tcBorders>
              <w:bottom w:val="single" w:sz="4" w:space="0" w:color="000000" w:themeColor="text1"/>
            </w:tcBorders>
            <w:shd w:val="pct25"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13.</w:t>
            </w:r>
          </w:p>
        </w:tc>
        <w:tc>
          <w:tcPr>
            <w:tcW w:w="2835" w:type="dxa"/>
            <w:tcBorders>
              <w:bottom w:val="single" w:sz="4" w:space="0" w:color="000000" w:themeColor="text1"/>
            </w:tcBorders>
            <w:shd w:val="pct25"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Rachcin – Okrągła </w:t>
            </w:r>
          </w:p>
        </w:tc>
        <w:tc>
          <w:tcPr>
            <w:tcW w:w="1559" w:type="dxa"/>
            <w:tcBorders>
              <w:bottom w:val="single" w:sz="4" w:space="0" w:color="000000" w:themeColor="text1"/>
            </w:tcBorders>
            <w:shd w:val="pct25"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w:t>
            </w:r>
          </w:p>
        </w:tc>
        <w:tc>
          <w:tcPr>
            <w:tcW w:w="1560" w:type="dxa"/>
            <w:tcBorders>
              <w:bottom w:val="single" w:sz="4" w:space="0" w:color="000000" w:themeColor="text1"/>
            </w:tcBorders>
            <w:shd w:val="pct25"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w:t>
            </w:r>
          </w:p>
        </w:tc>
        <w:tc>
          <w:tcPr>
            <w:tcW w:w="2551" w:type="dxa"/>
            <w:tcBorders>
              <w:bottom w:val="single" w:sz="4" w:space="0" w:color="000000" w:themeColor="text1"/>
            </w:tcBorders>
            <w:shd w:val="pct25" w:color="auto" w:fill="FFFFFF" w:themeFill="background1"/>
          </w:tcPr>
          <w:p w:rsidR="00FE2B47" w:rsidRPr="00DC6736" w:rsidRDefault="009F4C28"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33,33</w:t>
            </w:r>
            <w:r w:rsidR="00FE2B47" w:rsidRPr="00DC6736">
              <w:rPr>
                <w:rFonts w:ascii="Times New Roman" w:hAnsi="Times New Roman" w:cs="Times New Roman"/>
              </w:rPr>
              <w:t xml:space="preserve"> %</w:t>
            </w:r>
          </w:p>
        </w:tc>
      </w:tr>
      <w:tr w:rsidR="00FE2B47" w:rsidRPr="00DC6736" w:rsidTr="009A0004">
        <w:tc>
          <w:tcPr>
            <w:tcW w:w="709" w:type="dxa"/>
            <w:shd w:val="clear"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14.</w:t>
            </w:r>
          </w:p>
        </w:tc>
        <w:tc>
          <w:tcPr>
            <w:tcW w:w="2835" w:type="dxa"/>
            <w:shd w:val="clear"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Rachcin – Parcele Łochockie </w:t>
            </w:r>
          </w:p>
        </w:tc>
        <w:tc>
          <w:tcPr>
            <w:tcW w:w="1559" w:type="dxa"/>
            <w:shd w:val="clear"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c>
          <w:tcPr>
            <w:tcW w:w="1560" w:type="dxa"/>
            <w:shd w:val="clear"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9</w:t>
            </w:r>
          </w:p>
        </w:tc>
        <w:tc>
          <w:tcPr>
            <w:tcW w:w="2551" w:type="dxa"/>
            <w:shd w:val="clear" w:color="auto" w:fill="FFFFFF" w:themeFill="background1"/>
          </w:tcPr>
          <w:p w:rsidR="00FE2B47" w:rsidRPr="00DC6736" w:rsidRDefault="009A000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0,00 %</w:t>
            </w:r>
          </w:p>
        </w:tc>
      </w:tr>
      <w:tr w:rsidR="00FE2B47" w:rsidRPr="00DC6736" w:rsidTr="006E79C2">
        <w:tc>
          <w:tcPr>
            <w:tcW w:w="709" w:type="dxa"/>
            <w:shd w:val="clear"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15.</w:t>
            </w:r>
          </w:p>
        </w:tc>
        <w:tc>
          <w:tcPr>
            <w:tcW w:w="2835" w:type="dxa"/>
            <w:shd w:val="clear"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Rachcinek </w:t>
            </w:r>
          </w:p>
        </w:tc>
        <w:tc>
          <w:tcPr>
            <w:tcW w:w="1559" w:type="dxa"/>
            <w:shd w:val="clear"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c>
          <w:tcPr>
            <w:tcW w:w="1560" w:type="dxa"/>
            <w:shd w:val="clear"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w:t>
            </w:r>
          </w:p>
        </w:tc>
        <w:tc>
          <w:tcPr>
            <w:tcW w:w="2551" w:type="dxa"/>
            <w:shd w:val="clear" w:color="auto" w:fill="FFFFFF" w:themeFill="background1"/>
          </w:tcPr>
          <w:p w:rsidR="00FE2B47" w:rsidRPr="00DC6736" w:rsidRDefault="009A000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0,00 %</w:t>
            </w:r>
          </w:p>
        </w:tc>
      </w:tr>
      <w:tr w:rsidR="00FE2B47" w:rsidRPr="00DC6736" w:rsidTr="006E79C2">
        <w:tc>
          <w:tcPr>
            <w:tcW w:w="709" w:type="dxa"/>
            <w:tcBorders>
              <w:bottom w:val="single" w:sz="4" w:space="0" w:color="000000" w:themeColor="text1"/>
            </w:tcBorders>
            <w:shd w:val="clear"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16.</w:t>
            </w:r>
          </w:p>
        </w:tc>
        <w:tc>
          <w:tcPr>
            <w:tcW w:w="2835" w:type="dxa"/>
            <w:tcBorders>
              <w:bottom w:val="single" w:sz="4" w:space="0" w:color="000000" w:themeColor="text1"/>
            </w:tcBorders>
            <w:shd w:val="clear"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Winduga </w:t>
            </w:r>
          </w:p>
        </w:tc>
        <w:tc>
          <w:tcPr>
            <w:tcW w:w="1559" w:type="dxa"/>
            <w:tcBorders>
              <w:bottom w:val="single" w:sz="4" w:space="0" w:color="000000" w:themeColor="text1"/>
            </w:tcBorders>
            <w:shd w:val="clear"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c>
          <w:tcPr>
            <w:tcW w:w="1560" w:type="dxa"/>
            <w:tcBorders>
              <w:bottom w:val="single" w:sz="4" w:space="0" w:color="000000" w:themeColor="text1"/>
            </w:tcBorders>
            <w:shd w:val="clear"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3</w:t>
            </w:r>
          </w:p>
        </w:tc>
        <w:tc>
          <w:tcPr>
            <w:tcW w:w="2551" w:type="dxa"/>
            <w:tcBorders>
              <w:bottom w:val="single" w:sz="4" w:space="0" w:color="000000" w:themeColor="text1"/>
            </w:tcBorders>
            <w:shd w:val="clear" w:color="auto" w:fill="FFFFFF" w:themeFill="background1"/>
          </w:tcPr>
          <w:p w:rsidR="00FE2B47" w:rsidRPr="00DC6736" w:rsidRDefault="009A000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0,00 %</w:t>
            </w:r>
          </w:p>
        </w:tc>
      </w:tr>
      <w:tr w:rsidR="00FE2B47" w:rsidRPr="00DC6736" w:rsidTr="009A0004">
        <w:trPr>
          <w:trHeight w:val="62"/>
        </w:trPr>
        <w:tc>
          <w:tcPr>
            <w:tcW w:w="709" w:type="dxa"/>
            <w:shd w:val="clear"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17.</w:t>
            </w:r>
          </w:p>
        </w:tc>
        <w:tc>
          <w:tcPr>
            <w:tcW w:w="2835" w:type="dxa"/>
            <w:shd w:val="clear"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Stare Rybitwy</w:t>
            </w:r>
          </w:p>
        </w:tc>
        <w:tc>
          <w:tcPr>
            <w:tcW w:w="1559" w:type="dxa"/>
            <w:shd w:val="clear"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6</w:t>
            </w:r>
          </w:p>
        </w:tc>
        <w:tc>
          <w:tcPr>
            <w:tcW w:w="1560" w:type="dxa"/>
            <w:shd w:val="clear"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29</w:t>
            </w:r>
          </w:p>
        </w:tc>
        <w:tc>
          <w:tcPr>
            <w:tcW w:w="2551" w:type="dxa"/>
            <w:shd w:val="clear" w:color="auto" w:fill="FFFFFF" w:themeFill="background1"/>
          </w:tcPr>
          <w:p w:rsidR="00FE2B47" w:rsidRPr="00DC6736" w:rsidRDefault="009A000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20,69 %</w:t>
            </w:r>
          </w:p>
        </w:tc>
      </w:tr>
      <w:tr w:rsidR="00FE2B47" w:rsidRPr="00DC6736" w:rsidTr="006E79C2">
        <w:tc>
          <w:tcPr>
            <w:tcW w:w="709" w:type="dxa"/>
            <w:tcBorders>
              <w:bottom w:val="single" w:sz="4" w:space="0" w:color="000000" w:themeColor="text1"/>
            </w:tcBorders>
            <w:shd w:val="clear"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18.</w:t>
            </w:r>
          </w:p>
        </w:tc>
        <w:tc>
          <w:tcPr>
            <w:tcW w:w="2835" w:type="dxa"/>
            <w:tcBorders>
              <w:bottom w:val="single" w:sz="4" w:space="0" w:color="000000" w:themeColor="text1"/>
            </w:tcBorders>
            <w:shd w:val="clear"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Stare Rybitwy – Miszek </w:t>
            </w:r>
          </w:p>
        </w:tc>
        <w:tc>
          <w:tcPr>
            <w:tcW w:w="1559" w:type="dxa"/>
            <w:tcBorders>
              <w:bottom w:val="single" w:sz="4" w:space="0" w:color="000000" w:themeColor="text1"/>
            </w:tcBorders>
            <w:shd w:val="clear"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c>
          <w:tcPr>
            <w:tcW w:w="1560" w:type="dxa"/>
            <w:tcBorders>
              <w:bottom w:val="single" w:sz="4" w:space="0" w:color="000000" w:themeColor="text1"/>
            </w:tcBorders>
            <w:shd w:val="clear"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w:t>
            </w:r>
          </w:p>
        </w:tc>
        <w:tc>
          <w:tcPr>
            <w:tcW w:w="2551" w:type="dxa"/>
            <w:tcBorders>
              <w:bottom w:val="single" w:sz="4" w:space="0" w:color="000000" w:themeColor="text1"/>
            </w:tcBorders>
            <w:shd w:val="clear" w:color="auto" w:fill="FFFFFF" w:themeFill="background1"/>
          </w:tcPr>
          <w:p w:rsidR="00FE2B47" w:rsidRPr="00DC6736" w:rsidRDefault="009A000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0,00 %</w:t>
            </w:r>
          </w:p>
        </w:tc>
      </w:tr>
      <w:tr w:rsidR="00FE2B47" w:rsidRPr="00DC6736" w:rsidTr="006E79C2">
        <w:tc>
          <w:tcPr>
            <w:tcW w:w="709" w:type="dxa"/>
            <w:tcBorders>
              <w:bottom w:val="single" w:sz="4" w:space="0" w:color="000000" w:themeColor="text1"/>
            </w:tcBorders>
            <w:shd w:val="clear"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19.</w:t>
            </w:r>
          </w:p>
        </w:tc>
        <w:tc>
          <w:tcPr>
            <w:tcW w:w="2835" w:type="dxa"/>
            <w:shd w:val="clear" w:color="auto" w:fill="FFFFFF" w:themeFill="background1"/>
          </w:tcPr>
          <w:p w:rsidR="00FE2B47" w:rsidRPr="00DC6736" w:rsidRDefault="00FE2B47" w:rsidP="004764D5">
            <w:pPr>
              <w:spacing w:before="100" w:beforeAutospacing="1"/>
              <w:ind w:firstLine="0"/>
              <w:rPr>
                <w:rFonts w:ascii="Times New Roman" w:hAnsi="Times New Roman" w:cs="Times New Roman"/>
              </w:rPr>
            </w:pPr>
            <w:r w:rsidRPr="00DC6736">
              <w:rPr>
                <w:rFonts w:ascii="Times New Roman" w:hAnsi="Times New Roman" w:cs="Times New Roman"/>
              </w:rPr>
              <w:t xml:space="preserve">Stary Bógpomóż </w:t>
            </w:r>
          </w:p>
        </w:tc>
        <w:tc>
          <w:tcPr>
            <w:tcW w:w="1559" w:type="dxa"/>
            <w:shd w:val="clear"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w:t>
            </w:r>
          </w:p>
        </w:tc>
        <w:tc>
          <w:tcPr>
            <w:tcW w:w="1560" w:type="dxa"/>
            <w:shd w:val="clear" w:color="auto" w:fill="FFFFFF" w:themeFill="background1"/>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13</w:t>
            </w:r>
          </w:p>
        </w:tc>
        <w:tc>
          <w:tcPr>
            <w:tcW w:w="2551" w:type="dxa"/>
            <w:shd w:val="clear" w:color="auto" w:fill="FFFFFF" w:themeFill="background1"/>
          </w:tcPr>
          <w:p w:rsidR="00FE2B47" w:rsidRPr="00DC6736" w:rsidRDefault="009A0004"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15,39 %</w:t>
            </w:r>
          </w:p>
        </w:tc>
      </w:tr>
      <w:tr w:rsidR="00FE2B47" w:rsidRPr="00DC6736" w:rsidTr="009137DA">
        <w:tc>
          <w:tcPr>
            <w:tcW w:w="709" w:type="dxa"/>
            <w:tcBorders>
              <w:left w:val="nil"/>
              <w:bottom w:val="nil"/>
            </w:tcBorders>
          </w:tcPr>
          <w:p w:rsidR="00FE2B47" w:rsidRPr="00DC6736" w:rsidRDefault="00FE2B47" w:rsidP="004764D5">
            <w:pPr>
              <w:spacing w:before="100" w:beforeAutospacing="1"/>
              <w:ind w:firstLine="0"/>
              <w:rPr>
                <w:rFonts w:ascii="Times New Roman" w:hAnsi="Times New Roman" w:cs="Times New Roman"/>
              </w:rPr>
            </w:pPr>
          </w:p>
        </w:tc>
        <w:tc>
          <w:tcPr>
            <w:tcW w:w="2835" w:type="dxa"/>
          </w:tcPr>
          <w:p w:rsidR="00FE2B47" w:rsidRPr="00DC6736" w:rsidRDefault="00FE2B47" w:rsidP="004764D5">
            <w:pPr>
              <w:spacing w:before="100" w:beforeAutospacing="1"/>
              <w:ind w:firstLine="0"/>
              <w:jc w:val="right"/>
              <w:rPr>
                <w:rFonts w:ascii="Times New Roman" w:hAnsi="Times New Roman" w:cs="Times New Roman"/>
                <w:b/>
              </w:rPr>
            </w:pPr>
            <w:r w:rsidRPr="00DC6736">
              <w:rPr>
                <w:rFonts w:ascii="Times New Roman" w:hAnsi="Times New Roman" w:cs="Times New Roman"/>
                <w:b/>
              </w:rPr>
              <w:t>Razem:</w:t>
            </w:r>
          </w:p>
        </w:tc>
        <w:tc>
          <w:tcPr>
            <w:tcW w:w="1559" w:type="dxa"/>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57</w:t>
            </w:r>
          </w:p>
        </w:tc>
        <w:tc>
          <w:tcPr>
            <w:tcW w:w="1560" w:type="dxa"/>
          </w:tcPr>
          <w:p w:rsidR="00FE2B47" w:rsidRPr="00DC6736" w:rsidRDefault="00FE2B47" w:rsidP="004764D5">
            <w:pPr>
              <w:spacing w:before="100" w:beforeAutospacing="1"/>
              <w:ind w:firstLine="0"/>
              <w:jc w:val="right"/>
              <w:rPr>
                <w:rFonts w:ascii="Times New Roman" w:hAnsi="Times New Roman" w:cs="Times New Roman"/>
              </w:rPr>
            </w:pPr>
            <w:r w:rsidRPr="00DC6736">
              <w:rPr>
                <w:rFonts w:ascii="Times New Roman" w:hAnsi="Times New Roman" w:cs="Times New Roman"/>
              </w:rPr>
              <w:t>256</w:t>
            </w:r>
          </w:p>
        </w:tc>
        <w:tc>
          <w:tcPr>
            <w:tcW w:w="2551" w:type="dxa"/>
          </w:tcPr>
          <w:p w:rsidR="00FE2B47" w:rsidRPr="00DC6736" w:rsidRDefault="00FE2B47" w:rsidP="004764D5">
            <w:pPr>
              <w:spacing w:before="100" w:beforeAutospacing="1"/>
              <w:ind w:firstLine="0"/>
              <w:jc w:val="right"/>
              <w:rPr>
                <w:rFonts w:ascii="Times New Roman" w:hAnsi="Times New Roman" w:cs="Times New Roman"/>
              </w:rPr>
            </w:pPr>
          </w:p>
        </w:tc>
      </w:tr>
    </w:tbl>
    <w:p w:rsidR="00FE2B47" w:rsidRPr="00A86A01" w:rsidRDefault="009B6131" w:rsidP="004764D5">
      <w:pPr>
        <w:spacing w:before="100" w:beforeAutospacing="1" w:line="240" w:lineRule="auto"/>
        <w:ind w:firstLine="0"/>
        <w:rPr>
          <w:rFonts w:ascii="Times New Roman" w:hAnsi="Times New Roman" w:cs="Times New Roman"/>
          <w:i/>
          <w:sz w:val="22"/>
        </w:rPr>
      </w:pPr>
      <w:r w:rsidRPr="00A86A01">
        <w:rPr>
          <w:rFonts w:ascii="Times New Roman" w:hAnsi="Times New Roman" w:cs="Times New Roman"/>
          <w:i/>
          <w:sz w:val="22"/>
        </w:rPr>
        <w:t xml:space="preserve">Tab. 7 Zestawienie udziału bezrobotnych pozostających bez pracy ponad 24 miesiące w ogóle bezrobotnych na danym obszarze w miejscowościach Gminy Bobrowniki </w:t>
      </w:r>
      <w:ins w:id="101" w:author="Karol Kostrzewski" w:date="2017-10-05T10:34:00Z">
        <w:r w:rsidR="00227A22">
          <w:rPr>
            <w:rFonts w:ascii="Times New Roman" w:hAnsi="Times New Roman" w:cs="Times New Roman"/>
            <w:i/>
            <w:sz w:val="22"/>
          </w:rPr>
          <w:t xml:space="preserve">(średnia dla wszystkich miejscowości Gminy Bobrowniki wynosi </w:t>
        </w:r>
      </w:ins>
      <w:ins w:id="102" w:author="Karol Kostrzewski" w:date="2017-10-05T14:28:00Z">
        <w:r w:rsidR="00F8166A">
          <w:rPr>
            <w:rFonts w:ascii="Times New Roman" w:hAnsi="Times New Roman" w:cs="Times New Roman"/>
            <w:i/>
            <w:sz w:val="22"/>
          </w:rPr>
          <w:t xml:space="preserve">22,27 </w:t>
        </w:r>
      </w:ins>
      <w:ins w:id="103" w:author="Karol Kostrzewski" w:date="2017-10-05T10:35:00Z">
        <w:r w:rsidR="00227A22">
          <w:rPr>
            <w:rFonts w:ascii="Times New Roman" w:hAnsi="Times New Roman" w:cs="Times New Roman"/>
            <w:i/>
            <w:sz w:val="22"/>
          </w:rPr>
          <w:t xml:space="preserve"> %) </w:t>
        </w:r>
      </w:ins>
    </w:p>
    <w:p w:rsidR="00275378" w:rsidRPr="00DC6736" w:rsidRDefault="001F6C20" w:rsidP="004764D5">
      <w:pPr>
        <w:spacing w:before="100" w:beforeAutospacing="1" w:line="240" w:lineRule="auto"/>
        <w:ind w:left="-709" w:firstLine="0"/>
        <w:rPr>
          <w:rStyle w:val="Pogrubienie"/>
          <w:rFonts w:ascii="Times New Roman" w:hAnsi="Times New Roman" w:cs="Times New Roman"/>
          <w:b w:val="0"/>
          <w:sz w:val="22"/>
        </w:rPr>
      </w:pPr>
      <w:r>
        <w:rPr>
          <w:rFonts w:ascii="Times New Roman" w:hAnsi="Times New Roman" w:cs="Times New Roman"/>
          <w:bCs/>
          <w:noProof/>
          <w:sz w:val="22"/>
        </w:rPr>
        <w:lastRenderedPageBreak/>
        <w:pict>
          <v:shape id="_x0000_s1047" type="#_x0000_t32" style="position:absolute;left:0;text-align:left;margin-left:-6.05pt;margin-top:138.45pt;width:485.55pt;height:0;z-index:251695104" o:connectortype="straight" strokecolor="red"/>
        </w:pict>
      </w:r>
      <w:r w:rsidR="00F13A69" w:rsidRPr="00DC6736">
        <w:rPr>
          <w:rStyle w:val="Pogrubienie"/>
          <w:rFonts w:ascii="Times New Roman" w:hAnsi="Times New Roman" w:cs="Times New Roman"/>
          <w:b w:val="0"/>
          <w:noProof/>
          <w:sz w:val="22"/>
        </w:rPr>
        <w:drawing>
          <wp:inline distT="0" distB="0" distL="0" distR="0">
            <wp:extent cx="6667500" cy="3200400"/>
            <wp:effectExtent l="19050" t="0" r="19050" b="0"/>
            <wp:docPr id="12"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265C9" w:rsidRPr="004265C9" w:rsidRDefault="004265C9" w:rsidP="004764D5">
      <w:pPr>
        <w:spacing w:before="100" w:beforeAutospacing="1" w:line="240" w:lineRule="auto"/>
        <w:ind w:firstLine="0"/>
        <w:rPr>
          <w:rStyle w:val="Pogrubienie"/>
          <w:rFonts w:ascii="Times New Roman" w:hAnsi="Times New Roman" w:cs="Times New Roman"/>
          <w:b w:val="0"/>
          <w:i/>
          <w:sz w:val="22"/>
        </w:rPr>
      </w:pPr>
      <w:r w:rsidRPr="004265C9">
        <w:rPr>
          <w:rStyle w:val="Pogrubienie"/>
          <w:rFonts w:ascii="Times New Roman" w:hAnsi="Times New Roman" w:cs="Times New Roman"/>
          <w:b w:val="0"/>
          <w:i/>
          <w:sz w:val="22"/>
        </w:rPr>
        <w:t>Wykres nr 6 Udział bezrobotnych pozostających bez pracy od ponad 24 miesięcy w ogóle bezrobotnych na danym obszarze</w:t>
      </w:r>
    </w:p>
    <w:p w:rsidR="00F13A69" w:rsidRPr="00DC6736" w:rsidRDefault="006E79C2" w:rsidP="004764D5">
      <w:pPr>
        <w:spacing w:before="100" w:beforeAutospacing="1" w:line="240" w:lineRule="auto"/>
        <w:ind w:firstLine="0"/>
        <w:rPr>
          <w:rStyle w:val="Pogrubienie"/>
          <w:rFonts w:ascii="Times New Roman" w:hAnsi="Times New Roman" w:cs="Times New Roman"/>
          <w:b w:val="0"/>
          <w:sz w:val="22"/>
        </w:rPr>
      </w:pPr>
      <w:r w:rsidRPr="00DC6736">
        <w:rPr>
          <w:rStyle w:val="Pogrubienie"/>
          <w:rFonts w:ascii="Times New Roman" w:hAnsi="Times New Roman" w:cs="Times New Roman"/>
          <w:b w:val="0"/>
          <w:sz w:val="22"/>
        </w:rPr>
        <w:t>Najmniej korzystne względem średniej dla gminy wartości dla wskaźnika występują w miejscowościach Stara Rzeczna, Brzustowa, Rachcin, Białe Błota</w:t>
      </w:r>
    </w:p>
    <w:p w:rsidR="00F13A69" w:rsidRPr="00DC6736" w:rsidRDefault="00F13A69" w:rsidP="004764D5">
      <w:pPr>
        <w:spacing w:before="100" w:beforeAutospacing="1" w:line="240" w:lineRule="auto"/>
        <w:ind w:firstLine="0"/>
        <w:rPr>
          <w:rStyle w:val="Pogrubienie"/>
          <w:rFonts w:ascii="Times New Roman" w:hAnsi="Times New Roman" w:cs="Times New Roman"/>
          <w:b w:val="0"/>
          <w:sz w:val="22"/>
        </w:rPr>
      </w:pPr>
    </w:p>
    <w:p w:rsidR="00F13A69" w:rsidRPr="00DC6736" w:rsidRDefault="00F13A69" w:rsidP="004764D5">
      <w:pPr>
        <w:spacing w:before="100" w:beforeAutospacing="1" w:line="240" w:lineRule="auto"/>
        <w:ind w:firstLine="0"/>
        <w:rPr>
          <w:rStyle w:val="Pogrubienie"/>
          <w:rFonts w:ascii="Times New Roman" w:hAnsi="Times New Roman" w:cs="Times New Roman"/>
          <w:b w:val="0"/>
          <w:sz w:val="22"/>
        </w:rPr>
      </w:pPr>
    </w:p>
    <w:p w:rsidR="00F13A69" w:rsidRPr="00DC6736" w:rsidRDefault="00F13A69" w:rsidP="004764D5">
      <w:pPr>
        <w:spacing w:before="100" w:beforeAutospacing="1" w:line="240" w:lineRule="auto"/>
        <w:ind w:firstLine="0"/>
        <w:rPr>
          <w:rStyle w:val="Pogrubienie"/>
          <w:rFonts w:ascii="Times New Roman" w:hAnsi="Times New Roman" w:cs="Times New Roman"/>
          <w:b w:val="0"/>
          <w:sz w:val="22"/>
        </w:rPr>
      </w:pPr>
    </w:p>
    <w:p w:rsidR="00F13A69" w:rsidRPr="00DC6736" w:rsidRDefault="00F13A69" w:rsidP="004764D5">
      <w:pPr>
        <w:spacing w:before="100" w:beforeAutospacing="1" w:line="240" w:lineRule="auto"/>
        <w:ind w:firstLine="0"/>
        <w:rPr>
          <w:rStyle w:val="Pogrubienie"/>
          <w:rFonts w:ascii="Times New Roman" w:hAnsi="Times New Roman" w:cs="Times New Roman"/>
          <w:b w:val="0"/>
          <w:sz w:val="22"/>
        </w:rPr>
      </w:pPr>
    </w:p>
    <w:p w:rsidR="00F13A69" w:rsidRPr="00DC6736" w:rsidRDefault="00F13A69" w:rsidP="004764D5">
      <w:pPr>
        <w:spacing w:before="100" w:beforeAutospacing="1" w:line="240" w:lineRule="auto"/>
        <w:ind w:firstLine="0"/>
        <w:rPr>
          <w:rStyle w:val="Pogrubienie"/>
          <w:rFonts w:ascii="Times New Roman" w:hAnsi="Times New Roman" w:cs="Times New Roman"/>
          <w:b w:val="0"/>
          <w:sz w:val="22"/>
        </w:rPr>
      </w:pPr>
    </w:p>
    <w:p w:rsidR="00F13A69" w:rsidRPr="00DC6736" w:rsidRDefault="00F13A69" w:rsidP="004764D5">
      <w:pPr>
        <w:spacing w:before="100" w:beforeAutospacing="1" w:line="240" w:lineRule="auto"/>
        <w:ind w:firstLine="0"/>
        <w:rPr>
          <w:rStyle w:val="Pogrubienie"/>
          <w:rFonts w:ascii="Times New Roman" w:hAnsi="Times New Roman" w:cs="Times New Roman"/>
          <w:b w:val="0"/>
          <w:sz w:val="22"/>
        </w:rPr>
      </w:pPr>
    </w:p>
    <w:p w:rsidR="00F13A69" w:rsidRPr="00DC6736" w:rsidRDefault="00F13A69" w:rsidP="004764D5">
      <w:pPr>
        <w:spacing w:before="100" w:beforeAutospacing="1" w:line="240" w:lineRule="auto"/>
        <w:ind w:firstLine="0"/>
        <w:rPr>
          <w:rStyle w:val="Pogrubienie"/>
          <w:rFonts w:ascii="Times New Roman" w:hAnsi="Times New Roman" w:cs="Times New Roman"/>
          <w:b w:val="0"/>
          <w:sz w:val="22"/>
        </w:rPr>
      </w:pPr>
    </w:p>
    <w:p w:rsidR="00F13A69" w:rsidRPr="00DC6736" w:rsidRDefault="00F13A69" w:rsidP="004764D5">
      <w:pPr>
        <w:spacing w:before="100" w:beforeAutospacing="1" w:line="240" w:lineRule="auto"/>
        <w:ind w:firstLine="0"/>
        <w:rPr>
          <w:rStyle w:val="Pogrubienie"/>
          <w:rFonts w:ascii="Times New Roman" w:hAnsi="Times New Roman" w:cs="Times New Roman"/>
          <w:b w:val="0"/>
          <w:sz w:val="22"/>
        </w:rPr>
      </w:pPr>
    </w:p>
    <w:p w:rsidR="00F13A69" w:rsidRPr="00DC6736" w:rsidRDefault="00F13A69" w:rsidP="004764D5">
      <w:pPr>
        <w:spacing w:before="100" w:beforeAutospacing="1" w:line="240" w:lineRule="auto"/>
        <w:ind w:firstLine="0"/>
        <w:rPr>
          <w:rStyle w:val="Pogrubienie"/>
          <w:rFonts w:ascii="Times New Roman" w:hAnsi="Times New Roman" w:cs="Times New Roman"/>
          <w:b w:val="0"/>
          <w:sz w:val="22"/>
        </w:rPr>
      </w:pPr>
    </w:p>
    <w:p w:rsidR="00F13A69" w:rsidRPr="00DC6736" w:rsidRDefault="00F13A69" w:rsidP="004764D5">
      <w:pPr>
        <w:spacing w:before="100" w:beforeAutospacing="1" w:line="240" w:lineRule="auto"/>
        <w:ind w:firstLine="0"/>
        <w:rPr>
          <w:rStyle w:val="Pogrubienie"/>
          <w:rFonts w:ascii="Times New Roman" w:hAnsi="Times New Roman" w:cs="Times New Roman"/>
          <w:b w:val="0"/>
          <w:sz w:val="22"/>
        </w:rPr>
      </w:pPr>
    </w:p>
    <w:p w:rsidR="00F13A69" w:rsidRPr="00DC6736" w:rsidRDefault="00F13A69" w:rsidP="004764D5">
      <w:pPr>
        <w:spacing w:before="100" w:beforeAutospacing="1" w:line="240" w:lineRule="auto"/>
        <w:ind w:firstLine="0"/>
        <w:rPr>
          <w:rStyle w:val="Pogrubienie"/>
          <w:rFonts w:ascii="Times New Roman" w:hAnsi="Times New Roman" w:cs="Times New Roman"/>
          <w:b w:val="0"/>
          <w:sz w:val="22"/>
        </w:rPr>
      </w:pPr>
    </w:p>
    <w:p w:rsidR="00F13A69" w:rsidRPr="00DC6736" w:rsidRDefault="00F13A69" w:rsidP="004764D5">
      <w:pPr>
        <w:spacing w:before="100" w:beforeAutospacing="1" w:line="240" w:lineRule="auto"/>
        <w:ind w:firstLine="0"/>
        <w:rPr>
          <w:rStyle w:val="Pogrubienie"/>
          <w:rFonts w:ascii="Times New Roman" w:hAnsi="Times New Roman" w:cs="Times New Roman"/>
          <w:b w:val="0"/>
          <w:sz w:val="22"/>
        </w:rPr>
      </w:pPr>
    </w:p>
    <w:p w:rsidR="006E79C2" w:rsidRPr="00DC6736" w:rsidRDefault="006E79C2" w:rsidP="004764D5">
      <w:pPr>
        <w:spacing w:before="100" w:beforeAutospacing="1" w:line="240" w:lineRule="auto"/>
        <w:ind w:firstLine="0"/>
        <w:rPr>
          <w:rStyle w:val="Pogrubienie"/>
          <w:rFonts w:ascii="Times New Roman" w:hAnsi="Times New Roman" w:cs="Times New Roman"/>
          <w:b w:val="0"/>
          <w:sz w:val="22"/>
        </w:rPr>
      </w:pPr>
    </w:p>
    <w:p w:rsidR="008D61BC" w:rsidRPr="00DC6736" w:rsidRDefault="008D61BC" w:rsidP="004764D5">
      <w:pPr>
        <w:spacing w:before="100" w:beforeAutospacing="1" w:line="240" w:lineRule="auto"/>
        <w:ind w:firstLine="0"/>
        <w:rPr>
          <w:rStyle w:val="Pogrubienie"/>
          <w:rFonts w:ascii="Times New Roman" w:hAnsi="Times New Roman" w:cs="Times New Roman"/>
          <w:b w:val="0"/>
          <w:sz w:val="22"/>
        </w:rPr>
      </w:pPr>
    </w:p>
    <w:p w:rsidR="005863AD" w:rsidRPr="00DC6736" w:rsidRDefault="009F446C" w:rsidP="00484FB8">
      <w:pPr>
        <w:pStyle w:val="Akapitzlist"/>
        <w:numPr>
          <w:ilvl w:val="1"/>
          <w:numId w:val="36"/>
        </w:numPr>
        <w:spacing w:before="100" w:beforeAutospacing="1" w:line="240" w:lineRule="auto"/>
        <w:rPr>
          <w:rStyle w:val="Pogrubienie"/>
          <w:rFonts w:ascii="Times New Roman" w:hAnsi="Times New Roman" w:cs="Times New Roman"/>
          <w:sz w:val="22"/>
        </w:rPr>
      </w:pPr>
      <w:r w:rsidRPr="00DC6736">
        <w:rPr>
          <w:rStyle w:val="Pogrubienie"/>
          <w:rFonts w:ascii="Times New Roman" w:hAnsi="Times New Roman" w:cs="Times New Roman"/>
          <w:sz w:val="22"/>
        </w:rPr>
        <w:lastRenderedPageBreak/>
        <w:t>Udział przestrzeni zdegradowanej w powierzchni ogólnej danego obszaru</w:t>
      </w:r>
    </w:p>
    <w:p w:rsidR="00662B7B" w:rsidRPr="00DC6736" w:rsidRDefault="00F92081" w:rsidP="004764D5">
      <w:pPr>
        <w:spacing w:before="100" w:beforeAutospacing="1" w:line="240" w:lineRule="auto"/>
        <w:ind w:left="360" w:firstLine="0"/>
        <w:rPr>
          <w:rFonts w:ascii="Times New Roman" w:hAnsi="Times New Roman" w:cs="Times New Roman"/>
          <w:b/>
          <w:bCs/>
          <w:sz w:val="22"/>
        </w:rPr>
      </w:pPr>
      <w:r w:rsidRPr="00DC6736">
        <w:rPr>
          <w:rFonts w:ascii="Times New Roman" w:hAnsi="Times New Roman" w:cs="Times New Roman"/>
          <w:sz w:val="22"/>
        </w:rPr>
        <w:t xml:space="preserve">Wykaz przestrzeni zdegradowanych na terenie Gminy Bobrowniki </w:t>
      </w:r>
    </w:p>
    <w:tbl>
      <w:tblPr>
        <w:tblStyle w:val="Tabela-Siatka"/>
        <w:tblW w:w="9180" w:type="dxa"/>
        <w:tblLook w:val="04A0"/>
      </w:tblPr>
      <w:tblGrid>
        <w:gridCol w:w="571"/>
        <w:gridCol w:w="2798"/>
        <w:gridCol w:w="2268"/>
        <w:gridCol w:w="3543"/>
      </w:tblGrid>
      <w:tr w:rsidR="00C648EF" w:rsidRPr="00DC6736" w:rsidTr="000D0CA9">
        <w:tc>
          <w:tcPr>
            <w:tcW w:w="571" w:type="dxa"/>
            <w:shd w:val="clear" w:color="auto" w:fill="FABF8F" w:themeFill="accent6" w:themeFillTint="99"/>
          </w:tcPr>
          <w:p w:rsidR="00C648EF" w:rsidRPr="00DC6736" w:rsidRDefault="00C648EF" w:rsidP="004764D5">
            <w:pPr>
              <w:pStyle w:val="default0"/>
              <w:jc w:val="both"/>
              <w:rPr>
                <w:szCs w:val="22"/>
              </w:rPr>
            </w:pPr>
            <w:r w:rsidRPr="00DC6736">
              <w:rPr>
                <w:szCs w:val="22"/>
              </w:rPr>
              <w:t>L.p.</w:t>
            </w:r>
          </w:p>
        </w:tc>
        <w:tc>
          <w:tcPr>
            <w:tcW w:w="2798" w:type="dxa"/>
            <w:shd w:val="clear" w:color="auto" w:fill="FABF8F" w:themeFill="accent6" w:themeFillTint="99"/>
          </w:tcPr>
          <w:p w:rsidR="00C648EF" w:rsidRPr="00DC6736" w:rsidRDefault="00C648EF" w:rsidP="004764D5">
            <w:pPr>
              <w:pStyle w:val="default0"/>
              <w:jc w:val="both"/>
              <w:rPr>
                <w:szCs w:val="22"/>
              </w:rPr>
            </w:pPr>
            <w:r w:rsidRPr="00DC6736">
              <w:rPr>
                <w:szCs w:val="22"/>
              </w:rPr>
              <w:t>Miejscowość</w:t>
            </w:r>
          </w:p>
        </w:tc>
        <w:tc>
          <w:tcPr>
            <w:tcW w:w="2268" w:type="dxa"/>
            <w:shd w:val="clear" w:color="auto" w:fill="FABF8F" w:themeFill="accent6" w:themeFillTint="99"/>
          </w:tcPr>
          <w:p w:rsidR="00C648EF" w:rsidRPr="00DC6736" w:rsidRDefault="00C648EF" w:rsidP="004764D5">
            <w:pPr>
              <w:pStyle w:val="default0"/>
              <w:jc w:val="both"/>
              <w:rPr>
                <w:szCs w:val="22"/>
              </w:rPr>
            </w:pPr>
            <w:r w:rsidRPr="00DC6736">
              <w:rPr>
                <w:szCs w:val="22"/>
              </w:rPr>
              <w:t>Ilość przestrzeni zdegradowanych</w:t>
            </w:r>
            <w:r w:rsidR="003221A9" w:rsidRPr="00DC6736">
              <w:rPr>
                <w:szCs w:val="22"/>
              </w:rPr>
              <w:t xml:space="preserve"> [m2]</w:t>
            </w:r>
            <w:r w:rsidR="00F82989" w:rsidRPr="00DC6736">
              <w:rPr>
                <w:szCs w:val="22"/>
              </w:rPr>
              <w:t xml:space="preserve"> w miejscowości </w:t>
            </w:r>
          </w:p>
        </w:tc>
        <w:tc>
          <w:tcPr>
            <w:tcW w:w="3543" w:type="dxa"/>
            <w:shd w:val="clear" w:color="auto" w:fill="FABF8F" w:themeFill="accent6" w:themeFillTint="99"/>
          </w:tcPr>
          <w:p w:rsidR="00C648EF" w:rsidRPr="00DC6736" w:rsidRDefault="00C648EF" w:rsidP="004764D5">
            <w:pPr>
              <w:pStyle w:val="default0"/>
              <w:jc w:val="both"/>
              <w:rPr>
                <w:szCs w:val="22"/>
              </w:rPr>
            </w:pPr>
            <w:r w:rsidRPr="00DC6736">
              <w:rPr>
                <w:szCs w:val="22"/>
              </w:rPr>
              <w:t>Wartość wskaźnika dla miejscowości przyjmuje wartość mniej korzystną niż średnia dla Gminy</w:t>
            </w:r>
          </w:p>
        </w:tc>
      </w:tr>
      <w:tr w:rsidR="00C648EF" w:rsidRPr="00DC6736" w:rsidTr="00C648EF">
        <w:tc>
          <w:tcPr>
            <w:tcW w:w="571" w:type="dxa"/>
          </w:tcPr>
          <w:p w:rsidR="00C648EF" w:rsidRPr="00DC6736" w:rsidRDefault="00C648EF" w:rsidP="004764D5">
            <w:pPr>
              <w:pStyle w:val="default0"/>
              <w:jc w:val="both"/>
              <w:rPr>
                <w:szCs w:val="22"/>
              </w:rPr>
            </w:pPr>
            <w:r w:rsidRPr="00DC6736">
              <w:rPr>
                <w:szCs w:val="22"/>
              </w:rPr>
              <w:t>1.</w:t>
            </w:r>
          </w:p>
        </w:tc>
        <w:tc>
          <w:tcPr>
            <w:tcW w:w="2798" w:type="dxa"/>
          </w:tcPr>
          <w:p w:rsidR="00C648EF" w:rsidRPr="00DC6736" w:rsidRDefault="00C648EF" w:rsidP="004764D5">
            <w:pPr>
              <w:pStyle w:val="default0"/>
              <w:jc w:val="both"/>
              <w:rPr>
                <w:szCs w:val="22"/>
              </w:rPr>
            </w:pPr>
            <w:r w:rsidRPr="00DC6736">
              <w:rPr>
                <w:szCs w:val="22"/>
              </w:rPr>
              <w:t>Białe Błota</w:t>
            </w:r>
          </w:p>
        </w:tc>
        <w:tc>
          <w:tcPr>
            <w:tcW w:w="2268" w:type="dxa"/>
          </w:tcPr>
          <w:p w:rsidR="00C648EF" w:rsidRPr="00DC6736" w:rsidRDefault="00C648EF" w:rsidP="004764D5">
            <w:pPr>
              <w:pStyle w:val="default0"/>
              <w:jc w:val="right"/>
              <w:rPr>
                <w:szCs w:val="22"/>
              </w:rPr>
            </w:pPr>
            <w:r w:rsidRPr="00DC6736">
              <w:rPr>
                <w:szCs w:val="22"/>
              </w:rPr>
              <w:t>0</w:t>
            </w:r>
            <w:r w:rsidR="00485E10" w:rsidRPr="00DC6736">
              <w:rPr>
                <w:szCs w:val="22"/>
              </w:rPr>
              <w:t>,00</w:t>
            </w:r>
          </w:p>
        </w:tc>
        <w:tc>
          <w:tcPr>
            <w:tcW w:w="3543" w:type="dxa"/>
          </w:tcPr>
          <w:p w:rsidR="00C648EF" w:rsidRPr="00DC6736" w:rsidRDefault="00590E78" w:rsidP="004764D5">
            <w:pPr>
              <w:spacing w:before="100" w:beforeAutospacing="1"/>
              <w:rPr>
                <w:rFonts w:ascii="Times New Roman" w:hAnsi="Times New Roman" w:cs="Times New Roman"/>
              </w:rPr>
            </w:pPr>
            <w:r w:rsidRPr="00DC6736">
              <w:rPr>
                <w:rFonts w:ascii="Times New Roman" w:hAnsi="Times New Roman" w:cs="Times New Roman"/>
              </w:rPr>
              <w:t>N</w:t>
            </w:r>
            <w:r w:rsidR="00C648EF" w:rsidRPr="00DC6736">
              <w:rPr>
                <w:rFonts w:ascii="Times New Roman" w:hAnsi="Times New Roman" w:cs="Times New Roman"/>
              </w:rPr>
              <w:t>ie</w:t>
            </w:r>
          </w:p>
        </w:tc>
      </w:tr>
      <w:tr w:rsidR="00C648EF" w:rsidRPr="00DC6736" w:rsidTr="00C648EF">
        <w:tc>
          <w:tcPr>
            <w:tcW w:w="571" w:type="dxa"/>
          </w:tcPr>
          <w:p w:rsidR="00C648EF" w:rsidRPr="00DC6736" w:rsidRDefault="00C648EF" w:rsidP="004764D5">
            <w:pPr>
              <w:pStyle w:val="default0"/>
              <w:jc w:val="both"/>
              <w:rPr>
                <w:szCs w:val="22"/>
              </w:rPr>
            </w:pPr>
            <w:r w:rsidRPr="00DC6736">
              <w:rPr>
                <w:szCs w:val="22"/>
              </w:rPr>
              <w:t>2.</w:t>
            </w:r>
          </w:p>
        </w:tc>
        <w:tc>
          <w:tcPr>
            <w:tcW w:w="2798" w:type="dxa"/>
          </w:tcPr>
          <w:p w:rsidR="00C648EF" w:rsidRPr="00DC6736" w:rsidRDefault="00C648EF" w:rsidP="004764D5">
            <w:pPr>
              <w:pStyle w:val="default0"/>
              <w:jc w:val="both"/>
              <w:rPr>
                <w:szCs w:val="22"/>
              </w:rPr>
            </w:pPr>
            <w:r w:rsidRPr="00DC6736">
              <w:rPr>
                <w:szCs w:val="22"/>
              </w:rPr>
              <w:t>Białe Błota - Dębowiec</w:t>
            </w:r>
          </w:p>
        </w:tc>
        <w:tc>
          <w:tcPr>
            <w:tcW w:w="2268" w:type="dxa"/>
          </w:tcPr>
          <w:p w:rsidR="00C648EF" w:rsidRPr="00DC6736" w:rsidRDefault="00C648EF" w:rsidP="004764D5">
            <w:pPr>
              <w:pStyle w:val="default0"/>
              <w:jc w:val="right"/>
              <w:rPr>
                <w:szCs w:val="22"/>
              </w:rPr>
            </w:pPr>
            <w:r w:rsidRPr="00DC6736">
              <w:rPr>
                <w:szCs w:val="22"/>
              </w:rPr>
              <w:t>0</w:t>
            </w:r>
            <w:r w:rsidR="00485E10" w:rsidRPr="00DC6736">
              <w:rPr>
                <w:szCs w:val="22"/>
              </w:rPr>
              <w:t>,00</w:t>
            </w:r>
          </w:p>
        </w:tc>
        <w:tc>
          <w:tcPr>
            <w:tcW w:w="3543" w:type="dxa"/>
          </w:tcPr>
          <w:p w:rsidR="00C648EF" w:rsidRPr="00DC6736" w:rsidRDefault="00590E78" w:rsidP="004764D5">
            <w:pPr>
              <w:spacing w:before="100" w:beforeAutospacing="1"/>
              <w:rPr>
                <w:rFonts w:ascii="Times New Roman" w:hAnsi="Times New Roman" w:cs="Times New Roman"/>
              </w:rPr>
            </w:pPr>
            <w:r w:rsidRPr="00DC6736">
              <w:rPr>
                <w:rFonts w:ascii="Times New Roman" w:hAnsi="Times New Roman" w:cs="Times New Roman"/>
              </w:rPr>
              <w:t>N</w:t>
            </w:r>
            <w:r w:rsidR="00C648EF" w:rsidRPr="00DC6736">
              <w:rPr>
                <w:rFonts w:ascii="Times New Roman" w:hAnsi="Times New Roman" w:cs="Times New Roman"/>
              </w:rPr>
              <w:t>ie</w:t>
            </w:r>
          </w:p>
        </w:tc>
      </w:tr>
      <w:tr w:rsidR="00C648EF" w:rsidRPr="00DC6736" w:rsidTr="000D0CA9">
        <w:tc>
          <w:tcPr>
            <w:tcW w:w="571" w:type="dxa"/>
            <w:tcBorders>
              <w:bottom w:val="single" w:sz="4" w:space="0" w:color="000000" w:themeColor="text1"/>
            </w:tcBorders>
          </w:tcPr>
          <w:p w:rsidR="00C648EF" w:rsidRPr="00DC6736" w:rsidRDefault="00C648EF" w:rsidP="004764D5">
            <w:pPr>
              <w:pStyle w:val="default0"/>
              <w:jc w:val="both"/>
              <w:rPr>
                <w:szCs w:val="22"/>
              </w:rPr>
            </w:pPr>
            <w:r w:rsidRPr="00DC6736">
              <w:rPr>
                <w:szCs w:val="22"/>
              </w:rPr>
              <w:t>3.</w:t>
            </w:r>
          </w:p>
        </w:tc>
        <w:tc>
          <w:tcPr>
            <w:tcW w:w="2798" w:type="dxa"/>
            <w:tcBorders>
              <w:bottom w:val="single" w:sz="4" w:space="0" w:color="000000" w:themeColor="text1"/>
            </w:tcBorders>
          </w:tcPr>
          <w:p w:rsidR="00C648EF" w:rsidRPr="00DC6736" w:rsidRDefault="00C648EF" w:rsidP="004764D5">
            <w:pPr>
              <w:pStyle w:val="default0"/>
              <w:jc w:val="both"/>
              <w:rPr>
                <w:szCs w:val="22"/>
              </w:rPr>
            </w:pPr>
            <w:r w:rsidRPr="00DC6736">
              <w:rPr>
                <w:szCs w:val="22"/>
              </w:rPr>
              <w:t>Bobrownickie Pole</w:t>
            </w:r>
          </w:p>
        </w:tc>
        <w:tc>
          <w:tcPr>
            <w:tcW w:w="2268" w:type="dxa"/>
            <w:tcBorders>
              <w:bottom w:val="single" w:sz="4" w:space="0" w:color="000000" w:themeColor="text1"/>
            </w:tcBorders>
          </w:tcPr>
          <w:p w:rsidR="00C648EF" w:rsidRPr="00DC6736" w:rsidRDefault="00C648EF" w:rsidP="004764D5">
            <w:pPr>
              <w:pStyle w:val="default0"/>
              <w:jc w:val="right"/>
              <w:rPr>
                <w:szCs w:val="22"/>
              </w:rPr>
            </w:pPr>
            <w:r w:rsidRPr="00DC6736">
              <w:rPr>
                <w:szCs w:val="22"/>
              </w:rPr>
              <w:t>0</w:t>
            </w:r>
            <w:r w:rsidR="00485E10" w:rsidRPr="00DC6736">
              <w:rPr>
                <w:szCs w:val="22"/>
              </w:rPr>
              <w:t>,00</w:t>
            </w:r>
          </w:p>
        </w:tc>
        <w:tc>
          <w:tcPr>
            <w:tcW w:w="3543" w:type="dxa"/>
            <w:tcBorders>
              <w:bottom w:val="single" w:sz="4" w:space="0" w:color="000000" w:themeColor="text1"/>
            </w:tcBorders>
          </w:tcPr>
          <w:p w:rsidR="00C648EF" w:rsidRPr="00DC6736" w:rsidRDefault="00590E78" w:rsidP="004764D5">
            <w:pPr>
              <w:spacing w:before="100" w:beforeAutospacing="1"/>
              <w:rPr>
                <w:rFonts w:ascii="Times New Roman" w:hAnsi="Times New Roman" w:cs="Times New Roman"/>
              </w:rPr>
            </w:pPr>
            <w:r w:rsidRPr="00DC6736">
              <w:rPr>
                <w:rFonts w:ascii="Times New Roman" w:hAnsi="Times New Roman" w:cs="Times New Roman"/>
              </w:rPr>
              <w:t>N</w:t>
            </w:r>
            <w:r w:rsidR="00C648EF" w:rsidRPr="00DC6736">
              <w:rPr>
                <w:rFonts w:ascii="Times New Roman" w:hAnsi="Times New Roman" w:cs="Times New Roman"/>
              </w:rPr>
              <w:t>ie</w:t>
            </w:r>
          </w:p>
        </w:tc>
      </w:tr>
      <w:tr w:rsidR="00C648EF" w:rsidRPr="00DC6736" w:rsidTr="000D0CA9">
        <w:tc>
          <w:tcPr>
            <w:tcW w:w="571" w:type="dxa"/>
            <w:shd w:val="pct25" w:color="auto" w:fill="auto"/>
          </w:tcPr>
          <w:p w:rsidR="00C648EF" w:rsidRPr="00DC6736" w:rsidRDefault="00C648EF" w:rsidP="004764D5">
            <w:pPr>
              <w:pStyle w:val="default0"/>
              <w:jc w:val="both"/>
              <w:rPr>
                <w:szCs w:val="22"/>
              </w:rPr>
            </w:pPr>
            <w:r w:rsidRPr="00DC6736">
              <w:rPr>
                <w:szCs w:val="22"/>
              </w:rPr>
              <w:t>4.</w:t>
            </w:r>
          </w:p>
        </w:tc>
        <w:tc>
          <w:tcPr>
            <w:tcW w:w="2798" w:type="dxa"/>
            <w:shd w:val="pct25" w:color="auto" w:fill="auto"/>
          </w:tcPr>
          <w:p w:rsidR="00C648EF" w:rsidRPr="00DC6736" w:rsidRDefault="00C648EF" w:rsidP="004764D5">
            <w:pPr>
              <w:pStyle w:val="default0"/>
              <w:jc w:val="both"/>
              <w:rPr>
                <w:szCs w:val="22"/>
              </w:rPr>
            </w:pPr>
            <w:r w:rsidRPr="00DC6736">
              <w:rPr>
                <w:szCs w:val="22"/>
              </w:rPr>
              <w:t>Bobrowniki</w:t>
            </w:r>
          </w:p>
        </w:tc>
        <w:tc>
          <w:tcPr>
            <w:tcW w:w="2268" w:type="dxa"/>
            <w:shd w:val="pct25" w:color="auto" w:fill="auto"/>
          </w:tcPr>
          <w:p w:rsidR="00C648EF" w:rsidRPr="00DC6736" w:rsidRDefault="003F3BCB" w:rsidP="004764D5">
            <w:pPr>
              <w:pStyle w:val="default0"/>
              <w:jc w:val="right"/>
              <w:rPr>
                <w:szCs w:val="22"/>
              </w:rPr>
            </w:pPr>
            <w:r w:rsidRPr="00DC6736">
              <w:rPr>
                <w:szCs w:val="22"/>
              </w:rPr>
              <w:t>2 162,25</w:t>
            </w:r>
          </w:p>
        </w:tc>
        <w:tc>
          <w:tcPr>
            <w:tcW w:w="3543" w:type="dxa"/>
            <w:shd w:val="pct25" w:color="auto" w:fill="auto"/>
          </w:tcPr>
          <w:p w:rsidR="00C648EF" w:rsidRPr="00DC6736" w:rsidRDefault="00590E78" w:rsidP="004764D5">
            <w:pPr>
              <w:spacing w:before="100" w:beforeAutospacing="1"/>
              <w:rPr>
                <w:rFonts w:ascii="Times New Roman" w:hAnsi="Times New Roman" w:cs="Times New Roman"/>
              </w:rPr>
            </w:pPr>
            <w:r w:rsidRPr="00DC6736">
              <w:rPr>
                <w:rFonts w:ascii="Times New Roman" w:hAnsi="Times New Roman" w:cs="Times New Roman"/>
              </w:rPr>
              <w:t>T</w:t>
            </w:r>
            <w:r w:rsidR="00C648EF" w:rsidRPr="00DC6736">
              <w:rPr>
                <w:rFonts w:ascii="Times New Roman" w:hAnsi="Times New Roman" w:cs="Times New Roman"/>
              </w:rPr>
              <w:t>ak</w:t>
            </w:r>
          </w:p>
        </w:tc>
      </w:tr>
      <w:tr w:rsidR="00C648EF" w:rsidRPr="00DC6736" w:rsidTr="00C648EF">
        <w:tc>
          <w:tcPr>
            <w:tcW w:w="571" w:type="dxa"/>
          </w:tcPr>
          <w:p w:rsidR="00C648EF" w:rsidRPr="00DC6736" w:rsidRDefault="00C648EF" w:rsidP="004764D5">
            <w:pPr>
              <w:pStyle w:val="default0"/>
              <w:jc w:val="both"/>
              <w:rPr>
                <w:szCs w:val="22"/>
              </w:rPr>
            </w:pPr>
            <w:r w:rsidRPr="00DC6736">
              <w:rPr>
                <w:szCs w:val="22"/>
              </w:rPr>
              <w:t>5.</w:t>
            </w:r>
          </w:p>
        </w:tc>
        <w:tc>
          <w:tcPr>
            <w:tcW w:w="2798" w:type="dxa"/>
          </w:tcPr>
          <w:p w:rsidR="00C648EF" w:rsidRPr="00DC6736" w:rsidRDefault="00C648EF" w:rsidP="004764D5">
            <w:pPr>
              <w:pStyle w:val="default0"/>
              <w:jc w:val="both"/>
              <w:rPr>
                <w:szCs w:val="22"/>
              </w:rPr>
            </w:pPr>
            <w:r w:rsidRPr="00DC6736">
              <w:rPr>
                <w:szCs w:val="22"/>
              </w:rPr>
              <w:t>Brzustowa</w:t>
            </w:r>
          </w:p>
        </w:tc>
        <w:tc>
          <w:tcPr>
            <w:tcW w:w="2268" w:type="dxa"/>
          </w:tcPr>
          <w:p w:rsidR="00C648EF" w:rsidRPr="00DC6736" w:rsidRDefault="00C648EF" w:rsidP="004764D5">
            <w:pPr>
              <w:pStyle w:val="default0"/>
              <w:jc w:val="right"/>
              <w:rPr>
                <w:szCs w:val="22"/>
              </w:rPr>
            </w:pPr>
            <w:r w:rsidRPr="00DC6736">
              <w:rPr>
                <w:szCs w:val="22"/>
              </w:rPr>
              <w:t>0</w:t>
            </w:r>
            <w:r w:rsidR="00485E10" w:rsidRPr="00DC6736">
              <w:rPr>
                <w:szCs w:val="22"/>
              </w:rPr>
              <w:t>,00</w:t>
            </w:r>
          </w:p>
        </w:tc>
        <w:tc>
          <w:tcPr>
            <w:tcW w:w="3543" w:type="dxa"/>
          </w:tcPr>
          <w:p w:rsidR="00C648EF" w:rsidRPr="00DC6736" w:rsidRDefault="00590E78" w:rsidP="004764D5">
            <w:pPr>
              <w:spacing w:before="100" w:beforeAutospacing="1"/>
              <w:rPr>
                <w:rFonts w:ascii="Times New Roman" w:hAnsi="Times New Roman" w:cs="Times New Roman"/>
              </w:rPr>
            </w:pPr>
            <w:r w:rsidRPr="00DC6736">
              <w:rPr>
                <w:rFonts w:ascii="Times New Roman" w:hAnsi="Times New Roman" w:cs="Times New Roman"/>
              </w:rPr>
              <w:t>N</w:t>
            </w:r>
            <w:r w:rsidR="00C648EF" w:rsidRPr="00DC6736">
              <w:rPr>
                <w:rFonts w:ascii="Times New Roman" w:hAnsi="Times New Roman" w:cs="Times New Roman"/>
              </w:rPr>
              <w:t>ie</w:t>
            </w:r>
          </w:p>
        </w:tc>
      </w:tr>
      <w:tr w:rsidR="00C648EF" w:rsidRPr="00DC6736" w:rsidTr="00C648EF">
        <w:tc>
          <w:tcPr>
            <w:tcW w:w="571" w:type="dxa"/>
          </w:tcPr>
          <w:p w:rsidR="00C648EF" w:rsidRPr="00DC6736" w:rsidRDefault="00C648EF" w:rsidP="004764D5">
            <w:pPr>
              <w:pStyle w:val="default0"/>
              <w:jc w:val="both"/>
              <w:rPr>
                <w:szCs w:val="22"/>
              </w:rPr>
            </w:pPr>
            <w:r w:rsidRPr="00DC6736">
              <w:rPr>
                <w:szCs w:val="22"/>
              </w:rPr>
              <w:t>6.</w:t>
            </w:r>
          </w:p>
        </w:tc>
        <w:tc>
          <w:tcPr>
            <w:tcW w:w="2798" w:type="dxa"/>
          </w:tcPr>
          <w:p w:rsidR="00C648EF" w:rsidRPr="00DC6736" w:rsidRDefault="00C648EF" w:rsidP="004764D5">
            <w:pPr>
              <w:pStyle w:val="default0"/>
              <w:jc w:val="both"/>
              <w:rPr>
                <w:szCs w:val="22"/>
              </w:rPr>
            </w:pPr>
            <w:r w:rsidRPr="00DC6736">
              <w:rPr>
                <w:szCs w:val="22"/>
              </w:rPr>
              <w:t>Gnojno</w:t>
            </w:r>
          </w:p>
        </w:tc>
        <w:tc>
          <w:tcPr>
            <w:tcW w:w="2268" w:type="dxa"/>
          </w:tcPr>
          <w:p w:rsidR="00C648EF" w:rsidRPr="00DC6736" w:rsidRDefault="00C648EF" w:rsidP="004764D5">
            <w:pPr>
              <w:pStyle w:val="default0"/>
              <w:jc w:val="right"/>
              <w:rPr>
                <w:szCs w:val="22"/>
              </w:rPr>
            </w:pPr>
            <w:r w:rsidRPr="00DC6736">
              <w:rPr>
                <w:szCs w:val="22"/>
              </w:rPr>
              <w:t>0</w:t>
            </w:r>
            <w:r w:rsidR="00485E10" w:rsidRPr="00DC6736">
              <w:rPr>
                <w:szCs w:val="22"/>
              </w:rPr>
              <w:t>,00</w:t>
            </w:r>
          </w:p>
        </w:tc>
        <w:tc>
          <w:tcPr>
            <w:tcW w:w="3543" w:type="dxa"/>
          </w:tcPr>
          <w:p w:rsidR="00C648EF" w:rsidRPr="00DC6736" w:rsidRDefault="00590E78" w:rsidP="004764D5">
            <w:pPr>
              <w:spacing w:before="100" w:beforeAutospacing="1"/>
              <w:rPr>
                <w:rFonts w:ascii="Times New Roman" w:hAnsi="Times New Roman" w:cs="Times New Roman"/>
              </w:rPr>
            </w:pPr>
            <w:r w:rsidRPr="00DC6736">
              <w:rPr>
                <w:rFonts w:ascii="Times New Roman" w:hAnsi="Times New Roman" w:cs="Times New Roman"/>
              </w:rPr>
              <w:t>N</w:t>
            </w:r>
            <w:r w:rsidR="00C648EF" w:rsidRPr="00DC6736">
              <w:rPr>
                <w:rFonts w:ascii="Times New Roman" w:hAnsi="Times New Roman" w:cs="Times New Roman"/>
              </w:rPr>
              <w:t>ie</w:t>
            </w:r>
          </w:p>
        </w:tc>
      </w:tr>
      <w:tr w:rsidR="00C648EF" w:rsidRPr="00DC6736" w:rsidTr="00C648EF">
        <w:tc>
          <w:tcPr>
            <w:tcW w:w="571" w:type="dxa"/>
          </w:tcPr>
          <w:p w:rsidR="00C648EF" w:rsidRPr="00DC6736" w:rsidRDefault="00C648EF" w:rsidP="004764D5">
            <w:pPr>
              <w:pStyle w:val="default0"/>
              <w:jc w:val="both"/>
              <w:rPr>
                <w:szCs w:val="22"/>
              </w:rPr>
            </w:pPr>
            <w:r w:rsidRPr="00DC6736">
              <w:rPr>
                <w:szCs w:val="22"/>
              </w:rPr>
              <w:t>7.</w:t>
            </w:r>
          </w:p>
        </w:tc>
        <w:tc>
          <w:tcPr>
            <w:tcW w:w="2798" w:type="dxa"/>
          </w:tcPr>
          <w:p w:rsidR="00C648EF" w:rsidRPr="00DC6736" w:rsidRDefault="00C648EF" w:rsidP="004764D5">
            <w:pPr>
              <w:pStyle w:val="default0"/>
              <w:jc w:val="both"/>
              <w:rPr>
                <w:szCs w:val="22"/>
              </w:rPr>
            </w:pPr>
            <w:r w:rsidRPr="00DC6736">
              <w:rPr>
                <w:szCs w:val="22"/>
              </w:rPr>
              <w:t xml:space="preserve">Nowy Bógpomóż </w:t>
            </w:r>
          </w:p>
        </w:tc>
        <w:tc>
          <w:tcPr>
            <w:tcW w:w="2268" w:type="dxa"/>
          </w:tcPr>
          <w:p w:rsidR="00C648EF" w:rsidRPr="00DC6736" w:rsidRDefault="00C648EF" w:rsidP="004764D5">
            <w:pPr>
              <w:pStyle w:val="default0"/>
              <w:jc w:val="right"/>
              <w:rPr>
                <w:szCs w:val="22"/>
              </w:rPr>
            </w:pPr>
            <w:r w:rsidRPr="00DC6736">
              <w:rPr>
                <w:szCs w:val="22"/>
              </w:rPr>
              <w:t>0</w:t>
            </w:r>
            <w:r w:rsidR="00485E10" w:rsidRPr="00DC6736">
              <w:rPr>
                <w:szCs w:val="22"/>
              </w:rPr>
              <w:t>,00</w:t>
            </w:r>
          </w:p>
        </w:tc>
        <w:tc>
          <w:tcPr>
            <w:tcW w:w="3543" w:type="dxa"/>
          </w:tcPr>
          <w:p w:rsidR="00C648EF" w:rsidRPr="00DC6736" w:rsidRDefault="00590E78" w:rsidP="004764D5">
            <w:pPr>
              <w:spacing w:before="100" w:beforeAutospacing="1"/>
              <w:rPr>
                <w:rFonts w:ascii="Times New Roman" w:hAnsi="Times New Roman" w:cs="Times New Roman"/>
              </w:rPr>
            </w:pPr>
            <w:r w:rsidRPr="00DC6736">
              <w:rPr>
                <w:rFonts w:ascii="Times New Roman" w:hAnsi="Times New Roman" w:cs="Times New Roman"/>
              </w:rPr>
              <w:t>N</w:t>
            </w:r>
            <w:r w:rsidR="00C648EF" w:rsidRPr="00DC6736">
              <w:rPr>
                <w:rFonts w:ascii="Times New Roman" w:hAnsi="Times New Roman" w:cs="Times New Roman"/>
              </w:rPr>
              <w:t>ie</w:t>
            </w:r>
          </w:p>
        </w:tc>
      </w:tr>
      <w:tr w:rsidR="00C648EF" w:rsidRPr="00DC6736" w:rsidTr="00C648EF">
        <w:tc>
          <w:tcPr>
            <w:tcW w:w="571" w:type="dxa"/>
          </w:tcPr>
          <w:p w:rsidR="00C648EF" w:rsidRPr="00DC6736" w:rsidRDefault="00C648EF" w:rsidP="004764D5">
            <w:pPr>
              <w:pStyle w:val="default0"/>
              <w:jc w:val="both"/>
              <w:rPr>
                <w:szCs w:val="22"/>
              </w:rPr>
            </w:pPr>
            <w:r w:rsidRPr="00DC6736">
              <w:rPr>
                <w:szCs w:val="22"/>
              </w:rPr>
              <w:t>8.</w:t>
            </w:r>
          </w:p>
        </w:tc>
        <w:tc>
          <w:tcPr>
            <w:tcW w:w="2798" w:type="dxa"/>
          </w:tcPr>
          <w:p w:rsidR="00C648EF" w:rsidRPr="00DC6736" w:rsidRDefault="00C648EF" w:rsidP="004764D5">
            <w:pPr>
              <w:pStyle w:val="default0"/>
              <w:jc w:val="both"/>
              <w:rPr>
                <w:szCs w:val="22"/>
              </w:rPr>
            </w:pPr>
            <w:r w:rsidRPr="00DC6736">
              <w:rPr>
                <w:szCs w:val="22"/>
              </w:rPr>
              <w:t>Oparczyska</w:t>
            </w:r>
          </w:p>
        </w:tc>
        <w:tc>
          <w:tcPr>
            <w:tcW w:w="2268" w:type="dxa"/>
          </w:tcPr>
          <w:p w:rsidR="00C648EF" w:rsidRPr="00DC6736" w:rsidRDefault="00C648EF" w:rsidP="004764D5">
            <w:pPr>
              <w:pStyle w:val="default0"/>
              <w:jc w:val="right"/>
              <w:rPr>
                <w:szCs w:val="22"/>
              </w:rPr>
            </w:pPr>
            <w:r w:rsidRPr="00DC6736">
              <w:rPr>
                <w:szCs w:val="22"/>
              </w:rPr>
              <w:t>0</w:t>
            </w:r>
            <w:r w:rsidR="00485E10" w:rsidRPr="00DC6736">
              <w:rPr>
                <w:szCs w:val="22"/>
              </w:rPr>
              <w:t>,00</w:t>
            </w:r>
          </w:p>
        </w:tc>
        <w:tc>
          <w:tcPr>
            <w:tcW w:w="3543" w:type="dxa"/>
          </w:tcPr>
          <w:p w:rsidR="00C648EF" w:rsidRPr="00DC6736" w:rsidRDefault="00590E78" w:rsidP="004764D5">
            <w:pPr>
              <w:spacing w:before="100" w:beforeAutospacing="1"/>
              <w:rPr>
                <w:rFonts w:ascii="Times New Roman" w:hAnsi="Times New Roman" w:cs="Times New Roman"/>
              </w:rPr>
            </w:pPr>
            <w:r w:rsidRPr="00DC6736">
              <w:rPr>
                <w:rFonts w:ascii="Times New Roman" w:hAnsi="Times New Roman" w:cs="Times New Roman"/>
              </w:rPr>
              <w:t>N</w:t>
            </w:r>
            <w:r w:rsidR="00C648EF" w:rsidRPr="00DC6736">
              <w:rPr>
                <w:rFonts w:ascii="Times New Roman" w:hAnsi="Times New Roman" w:cs="Times New Roman"/>
              </w:rPr>
              <w:t>ie</w:t>
            </w:r>
          </w:p>
        </w:tc>
      </w:tr>
      <w:tr w:rsidR="00C648EF" w:rsidRPr="00DC6736" w:rsidTr="00C648EF">
        <w:tc>
          <w:tcPr>
            <w:tcW w:w="571" w:type="dxa"/>
          </w:tcPr>
          <w:p w:rsidR="00C648EF" w:rsidRPr="00DC6736" w:rsidRDefault="00C648EF" w:rsidP="004764D5">
            <w:pPr>
              <w:pStyle w:val="default0"/>
              <w:jc w:val="both"/>
              <w:rPr>
                <w:szCs w:val="22"/>
              </w:rPr>
            </w:pPr>
            <w:r w:rsidRPr="00DC6736">
              <w:rPr>
                <w:szCs w:val="22"/>
              </w:rPr>
              <w:t>9.</w:t>
            </w:r>
          </w:p>
        </w:tc>
        <w:tc>
          <w:tcPr>
            <w:tcW w:w="2798" w:type="dxa"/>
          </w:tcPr>
          <w:p w:rsidR="00C648EF" w:rsidRPr="00DC6736" w:rsidRDefault="00C648EF" w:rsidP="004764D5">
            <w:pPr>
              <w:pStyle w:val="default0"/>
              <w:jc w:val="both"/>
              <w:rPr>
                <w:szCs w:val="22"/>
              </w:rPr>
            </w:pPr>
            <w:r w:rsidRPr="00DC6736">
              <w:rPr>
                <w:szCs w:val="22"/>
              </w:rPr>
              <w:t>Polichnowo</w:t>
            </w:r>
          </w:p>
        </w:tc>
        <w:tc>
          <w:tcPr>
            <w:tcW w:w="2268" w:type="dxa"/>
          </w:tcPr>
          <w:p w:rsidR="00C648EF" w:rsidRPr="00DC6736" w:rsidRDefault="00C648EF" w:rsidP="004764D5">
            <w:pPr>
              <w:pStyle w:val="default0"/>
              <w:jc w:val="right"/>
              <w:rPr>
                <w:szCs w:val="22"/>
              </w:rPr>
            </w:pPr>
            <w:r w:rsidRPr="00DC6736">
              <w:rPr>
                <w:szCs w:val="22"/>
              </w:rPr>
              <w:t>0</w:t>
            </w:r>
            <w:r w:rsidR="00485E10" w:rsidRPr="00DC6736">
              <w:rPr>
                <w:szCs w:val="22"/>
              </w:rPr>
              <w:t>,00</w:t>
            </w:r>
          </w:p>
        </w:tc>
        <w:tc>
          <w:tcPr>
            <w:tcW w:w="3543" w:type="dxa"/>
          </w:tcPr>
          <w:p w:rsidR="00C648EF" w:rsidRPr="00DC6736" w:rsidRDefault="00590E78" w:rsidP="004764D5">
            <w:pPr>
              <w:spacing w:before="100" w:beforeAutospacing="1"/>
              <w:rPr>
                <w:rFonts w:ascii="Times New Roman" w:hAnsi="Times New Roman" w:cs="Times New Roman"/>
              </w:rPr>
            </w:pPr>
            <w:r w:rsidRPr="00DC6736">
              <w:rPr>
                <w:rFonts w:ascii="Times New Roman" w:hAnsi="Times New Roman" w:cs="Times New Roman"/>
              </w:rPr>
              <w:t>N</w:t>
            </w:r>
            <w:r w:rsidR="00C648EF" w:rsidRPr="00DC6736">
              <w:rPr>
                <w:rFonts w:ascii="Times New Roman" w:hAnsi="Times New Roman" w:cs="Times New Roman"/>
              </w:rPr>
              <w:t>ie</w:t>
            </w:r>
          </w:p>
        </w:tc>
      </w:tr>
      <w:tr w:rsidR="00C648EF" w:rsidRPr="00DC6736" w:rsidTr="000D0CA9">
        <w:tc>
          <w:tcPr>
            <w:tcW w:w="571" w:type="dxa"/>
            <w:tcBorders>
              <w:bottom w:val="single" w:sz="4" w:space="0" w:color="000000" w:themeColor="text1"/>
            </w:tcBorders>
          </w:tcPr>
          <w:p w:rsidR="00C648EF" w:rsidRPr="00DC6736" w:rsidRDefault="00C648EF" w:rsidP="004764D5">
            <w:pPr>
              <w:pStyle w:val="default0"/>
              <w:jc w:val="both"/>
              <w:rPr>
                <w:szCs w:val="22"/>
              </w:rPr>
            </w:pPr>
            <w:r w:rsidRPr="00DC6736">
              <w:rPr>
                <w:szCs w:val="22"/>
              </w:rPr>
              <w:t>10.</w:t>
            </w:r>
          </w:p>
        </w:tc>
        <w:tc>
          <w:tcPr>
            <w:tcW w:w="2798" w:type="dxa"/>
            <w:tcBorders>
              <w:bottom w:val="single" w:sz="4" w:space="0" w:color="000000" w:themeColor="text1"/>
            </w:tcBorders>
          </w:tcPr>
          <w:p w:rsidR="00C648EF" w:rsidRPr="00DC6736" w:rsidRDefault="00C648EF" w:rsidP="004764D5">
            <w:pPr>
              <w:pStyle w:val="default0"/>
              <w:jc w:val="both"/>
              <w:rPr>
                <w:szCs w:val="22"/>
              </w:rPr>
            </w:pPr>
            <w:r w:rsidRPr="00DC6736">
              <w:rPr>
                <w:szCs w:val="22"/>
              </w:rPr>
              <w:t>Polichnowo – Piaski</w:t>
            </w:r>
          </w:p>
        </w:tc>
        <w:tc>
          <w:tcPr>
            <w:tcW w:w="2268" w:type="dxa"/>
            <w:tcBorders>
              <w:bottom w:val="single" w:sz="4" w:space="0" w:color="000000" w:themeColor="text1"/>
            </w:tcBorders>
          </w:tcPr>
          <w:p w:rsidR="00C648EF" w:rsidRPr="00DC6736" w:rsidRDefault="00C648EF" w:rsidP="004764D5">
            <w:pPr>
              <w:pStyle w:val="default0"/>
              <w:jc w:val="right"/>
              <w:rPr>
                <w:szCs w:val="22"/>
              </w:rPr>
            </w:pPr>
            <w:r w:rsidRPr="00DC6736">
              <w:rPr>
                <w:szCs w:val="22"/>
              </w:rPr>
              <w:t>0</w:t>
            </w:r>
            <w:r w:rsidR="00485E10" w:rsidRPr="00DC6736">
              <w:rPr>
                <w:szCs w:val="22"/>
              </w:rPr>
              <w:t>,00</w:t>
            </w:r>
          </w:p>
        </w:tc>
        <w:tc>
          <w:tcPr>
            <w:tcW w:w="3543" w:type="dxa"/>
            <w:tcBorders>
              <w:bottom w:val="single" w:sz="4" w:space="0" w:color="000000" w:themeColor="text1"/>
            </w:tcBorders>
          </w:tcPr>
          <w:p w:rsidR="00C648EF" w:rsidRPr="00DC6736" w:rsidRDefault="00C648EF" w:rsidP="004764D5">
            <w:pPr>
              <w:spacing w:before="100" w:beforeAutospacing="1"/>
              <w:rPr>
                <w:rFonts w:ascii="Times New Roman" w:hAnsi="Times New Roman" w:cs="Times New Roman"/>
              </w:rPr>
            </w:pPr>
            <w:r w:rsidRPr="00DC6736">
              <w:rPr>
                <w:rFonts w:ascii="Times New Roman" w:hAnsi="Times New Roman" w:cs="Times New Roman"/>
              </w:rPr>
              <w:t xml:space="preserve">nie </w:t>
            </w:r>
          </w:p>
        </w:tc>
      </w:tr>
      <w:tr w:rsidR="00C648EF" w:rsidRPr="00DC6736" w:rsidTr="000D0CA9">
        <w:tc>
          <w:tcPr>
            <w:tcW w:w="571" w:type="dxa"/>
            <w:shd w:val="pct25" w:color="auto" w:fill="auto"/>
          </w:tcPr>
          <w:p w:rsidR="00C648EF" w:rsidRPr="00DC6736" w:rsidRDefault="00C648EF" w:rsidP="004764D5">
            <w:pPr>
              <w:pStyle w:val="default0"/>
              <w:jc w:val="both"/>
              <w:rPr>
                <w:szCs w:val="22"/>
              </w:rPr>
            </w:pPr>
            <w:r w:rsidRPr="00DC6736">
              <w:rPr>
                <w:szCs w:val="22"/>
              </w:rPr>
              <w:t>11.</w:t>
            </w:r>
          </w:p>
        </w:tc>
        <w:tc>
          <w:tcPr>
            <w:tcW w:w="2798" w:type="dxa"/>
            <w:shd w:val="pct25" w:color="auto" w:fill="auto"/>
          </w:tcPr>
          <w:p w:rsidR="00C648EF" w:rsidRPr="00DC6736" w:rsidRDefault="00C648EF" w:rsidP="004764D5">
            <w:pPr>
              <w:pStyle w:val="default0"/>
              <w:jc w:val="both"/>
              <w:rPr>
                <w:szCs w:val="22"/>
              </w:rPr>
            </w:pPr>
            <w:r w:rsidRPr="00DC6736">
              <w:rPr>
                <w:szCs w:val="22"/>
              </w:rPr>
              <w:t>Rachcin</w:t>
            </w:r>
          </w:p>
        </w:tc>
        <w:tc>
          <w:tcPr>
            <w:tcW w:w="2268" w:type="dxa"/>
            <w:shd w:val="pct25" w:color="auto" w:fill="auto"/>
          </w:tcPr>
          <w:p w:rsidR="00C648EF" w:rsidRPr="00DC6736" w:rsidRDefault="00AD2F35" w:rsidP="004764D5">
            <w:pPr>
              <w:pStyle w:val="default0"/>
              <w:jc w:val="right"/>
              <w:rPr>
                <w:szCs w:val="22"/>
              </w:rPr>
            </w:pPr>
            <w:r w:rsidRPr="00DC6736">
              <w:rPr>
                <w:szCs w:val="22"/>
              </w:rPr>
              <w:t>470,37</w:t>
            </w:r>
          </w:p>
        </w:tc>
        <w:tc>
          <w:tcPr>
            <w:tcW w:w="3543" w:type="dxa"/>
            <w:shd w:val="pct25" w:color="auto" w:fill="auto"/>
          </w:tcPr>
          <w:p w:rsidR="00C648EF" w:rsidRPr="00DC6736" w:rsidRDefault="00590E78" w:rsidP="004764D5">
            <w:pPr>
              <w:spacing w:before="100" w:beforeAutospacing="1"/>
              <w:rPr>
                <w:rFonts w:ascii="Times New Roman" w:hAnsi="Times New Roman" w:cs="Times New Roman"/>
              </w:rPr>
            </w:pPr>
            <w:r w:rsidRPr="00DC6736">
              <w:rPr>
                <w:rFonts w:ascii="Times New Roman" w:hAnsi="Times New Roman" w:cs="Times New Roman"/>
              </w:rPr>
              <w:t>T</w:t>
            </w:r>
            <w:r w:rsidR="00C648EF" w:rsidRPr="00DC6736">
              <w:rPr>
                <w:rFonts w:ascii="Times New Roman" w:hAnsi="Times New Roman" w:cs="Times New Roman"/>
              </w:rPr>
              <w:t>ak</w:t>
            </w:r>
          </w:p>
        </w:tc>
      </w:tr>
      <w:tr w:rsidR="00C648EF" w:rsidRPr="00DC6736" w:rsidTr="00C648EF">
        <w:tc>
          <w:tcPr>
            <w:tcW w:w="571" w:type="dxa"/>
          </w:tcPr>
          <w:p w:rsidR="00C648EF" w:rsidRPr="00DC6736" w:rsidRDefault="00C648EF" w:rsidP="004764D5">
            <w:pPr>
              <w:pStyle w:val="default0"/>
              <w:jc w:val="both"/>
              <w:rPr>
                <w:szCs w:val="22"/>
              </w:rPr>
            </w:pPr>
            <w:r w:rsidRPr="00DC6736">
              <w:rPr>
                <w:szCs w:val="22"/>
              </w:rPr>
              <w:t>12.</w:t>
            </w:r>
          </w:p>
        </w:tc>
        <w:tc>
          <w:tcPr>
            <w:tcW w:w="2798" w:type="dxa"/>
          </w:tcPr>
          <w:p w:rsidR="00C648EF" w:rsidRPr="00DC6736" w:rsidRDefault="00C648EF" w:rsidP="004764D5">
            <w:pPr>
              <w:pStyle w:val="default0"/>
              <w:jc w:val="both"/>
              <w:rPr>
                <w:szCs w:val="22"/>
              </w:rPr>
            </w:pPr>
            <w:r w:rsidRPr="00DC6736">
              <w:rPr>
                <w:szCs w:val="22"/>
              </w:rPr>
              <w:t>Rachcin – Okrągła</w:t>
            </w:r>
          </w:p>
        </w:tc>
        <w:tc>
          <w:tcPr>
            <w:tcW w:w="2268" w:type="dxa"/>
          </w:tcPr>
          <w:p w:rsidR="00C648EF" w:rsidRPr="00DC6736" w:rsidRDefault="00C648EF" w:rsidP="004764D5">
            <w:pPr>
              <w:pStyle w:val="default0"/>
              <w:jc w:val="right"/>
              <w:rPr>
                <w:szCs w:val="22"/>
              </w:rPr>
            </w:pPr>
            <w:r w:rsidRPr="00DC6736">
              <w:rPr>
                <w:szCs w:val="22"/>
              </w:rPr>
              <w:t>0</w:t>
            </w:r>
            <w:r w:rsidR="00485E10" w:rsidRPr="00DC6736">
              <w:rPr>
                <w:szCs w:val="22"/>
              </w:rPr>
              <w:t>,00</w:t>
            </w:r>
          </w:p>
        </w:tc>
        <w:tc>
          <w:tcPr>
            <w:tcW w:w="3543" w:type="dxa"/>
          </w:tcPr>
          <w:p w:rsidR="00C648EF" w:rsidRPr="00DC6736" w:rsidRDefault="00590E78" w:rsidP="004764D5">
            <w:pPr>
              <w:spacing w:before="100" w:beforeAutospacing="1"/>
              <w:rPr>
                <w:rFonts w:ascii="Times New Roman" w:hAnsi="Times New Roman" w:cs="Times New Roman"/>
              </w:rPr>
            </w:pPr>
            <w:r w:rsidRPr="00DC6736">
              <w:rPr>
                <w:rFonts w:ascii="Times New Roman" w:hAnsi="Times New Roman" w:cs="Times New Roman"/>
              </w:rPr>
              <w:t>N</w:t>
            </w:r>
            <w:r w:rsidR="00C648EF" w:rsidRPr="00DC6736">
              <w:rPr>
                <w:rFonts w:ascii="Times New Roman" w:hAnsi="Times New Roman" w:cs="Times New Roman"/>
              </w:rPr>
              <w:t>ie</w:t>
            </w:r>
          </w:p>
        </w:tc>
      </w:tr>
      <w:tr w:rsidR="00C648EF" w:rsidRPr="00DC6736" w:rsidTr="00C648EF">
        <w:tc>
          <w:tcPr>
            <w:tcW w:w="571" w:type="dxa"/>
          </w:tcPr>
          <w:p w:rsidR="00C648EF" w:rsidRPr="00DC6736" w:rsidRDefault="00C648EF" w:rsidP="004764D5">
            <w:pPr>
              <w:pStyle w:val="default0"/>
              <w:jc w:val="both"/>
              <w:rPr>
                <w:szCs w:val="22"/>
              </w:rPr>
            </w:pPr>
            <w:r w:rsidRPr="00DC6736">
              <w:rPr>
                <w:szCs w:val="22"/>
              </w:rPr>
              <w:t>13.</w:t>
            </w:r>
          </w:p>
        </w:tc>
        <w:tc>
          <w:tcPr>
            <w:tcW w:w="2798" w:type="dxa"/>
          </w:tcPr>
          <w:p w:rsidR="00C648EF" w:rsidRPr="00DC6736" w:rsidRDefault="00C648EF" w:rsidP="004764D5">
            <w:pPr>
              <w:pStyle w:val="default0"/>
              <w:jc w:val="both"/>
              <w:rPr>
                <w:szCs w:val="22"/>
              </w:rPr>
            </w:pPr>
            <w:r w:rsidRPr="00DC6736">
              <w:rPr>
                <w:szCs w:val="22"/>
              </w:rPr>
              <w:t>Rachcin – Parcele Łochockie</w:t>
            </w:r>
          </w:p>
        </w:tc>
        <w:tc>
          <w:tcPr>
            <w:tcW w:w="2268" w:type="dxa"/>
          </w:tcPr>
          <w:p w:rsidR="00C648EF" w:rsidRPr="00DC6736" w:rsidRDefault="00C648EF" w:rsidP="004764D5">
            <w:pPr>
              <w:pStyle w:val="default0"/>
              <w:jc w:val="right"/>
              <w:rPr>
                <w:szCs w:val="22"/>
              </w:rPr>
            </w:pPr>
            <w:r w:rsidRPr="00DC6736">
              <w:rPr>
                <w:szCs w:val="22"/>
              </w:rPr>
              <w:t>0</w:t>
            </w:r>
            <w:r w:rsidR="00485E10" w:rsidRPr="00DC6736">
              <w:rPr>
                <w:szCs w:val="22"/>
              </w:rPr>
              <w:t>,00</w:t>
            </w:r>
          </w:p>
        </w:tc>
        <w:tc>
          <w:tcPr>
            <w:tcW w:w="3543" w:type="dxa"/>
          </w:tcPr>
          <w:p w:rsidR="00C648EF" w:rsidRPr="00DC6736" w:rsidRDefault="00590E78" w:rsidP="004764D5">
            <w:pPr>
              <w:spacing w:before="100" w:beforeAutospacing="1"/>
              <w:rPr>
                <w:rFonts w:ascii="Times New Roman" w:hAnsi="Times New Roman" w:cs="Times New Roman"/>
              </w:rPr>
            </w:pPr>
            <w:r w:rsidRPr="00DC6736">
              <w:rPr>
                <w:rFonts w:ascii="Times New Roman" w:hAnsi="Times New Roman" w:cs="Times New Roman"/>
              </w:rPr>
              <w:t>N</w:t>
            </w:r>
            <w:r w:rsidR="00C648EF" w:rsidRPr="00DC6736">
              <w:rPr>
                <w:rFonts w:ascii="Times New Roman" w:hAnsi="Times New Roman" w:cs="Times New Roman"/>
              </w:rPr>
              <w:t>ie</w:t>
            </w:r>
          </w:p>
        </w:tc>
      </w:tr>
      <w:tr w:rsidR="00C648EF" w:rsidRPr="00DC6736" w:rsidTr="00C648EF">
        <w:tc>
          <w:tcPr>
            <w:tcW w:w="571" w:type="dxa"/>
          </w:tcPr>
          <w:p w:rsidR="00C648EF" w:rsidRPr="00DC6736" w:rsidRDefault="00C648EF" w:rsidP="004764D5">
            <w:pPr>
              <w:pStyle w:val="default0"/>
              <w:jc w:val="both"/>
              <w:rPr>
                <w:szCs w:val="22"/>
              </w:rPr>
            </w:pPr>
            <w:r w:rsidRPr="00DC6736">
              <w:rPr>
                <w:szCs w:val="22"/>
              </w:rPr>
              <w:t>14.</w:t>
            </w:r>
          </w:p>
        </w:tc>
        <w:tc>
          <w:tcPr>
            <w:tcW w:w="2798" w:type="dxa"/>
          </w:tcPr>
          <w:p w:rsidR="00C648EF" w:rsidRPr="00DC6736" w:rsidRDefault="00C648EF" w:rsidP="004764D5">
            <w:pPr>
              <w:pStyle w:val="default0"/>
              <w:jc w:val="both"/>
              <w:rPr>
                <w:szCs w:val="22"/>
              </w:rPr>
            </w:pPr>
            <w:r w:rsidRPr="00DC6736">
              <w:rPr>
                <w:szCs w:val="22"/>
              </w:rPr>
              <w:t>Rachcinek</w:t>
            </w:r>
          </w:p>
        </w:tc>
        <w:tc>
          <w:tcPr>
            <w:tcW w:w="2268" w:type="dxa"/>
          </w:tcPr>
          <w:p w:rsidR="00C648EF" w:rsidRPr="00DC6736" w:rsidRDefault="00C648EF" w:rsidP="004764D5">
            <w:pPr>
              <w:pStyle w:val="default0"/>
              <w:jc w:val="right"/>
              <w:rPr>
                <w:szCs w:val="22"/>
              </w:rPr>
            </w:pPr>
            <w:r w:rsidRPr="00DC6736">
              <w:rPr>
                <w:szCs w:val="22"/>
              </w:rPr>
              <w:t>0</w:t>
            </w:r>
            <w:r w:rsidR="00485E10" w:rsidRPr="00DC6736">
              <w:rPr>
                <w:szCs w:val="22"/>
              </w:rPr>
              <w:t>,00</w:t>
            </w:r>
          </w:p>
        </w:tc>
        <w:tc>
          <w:tcPr>
            <w:tcW w:w="3543" w:type="dxa"/>
          </w:tcPr>
          <w:p w:rsidR="00C648EF" w:rsidRPr="00DC6736" w:rsidRDefault="00590E78" w:rsidP="004764D5">
            <w:pPr>
              <w:spacing w:before="100" w:beforeAutospacing="1"/>
              <w:rPr>
                <w:rFonts w:ascii="Times New Roman" w:hAnsi="Times New Roman" w:cs="Times New Roman"/>
              </w:rPr>
            </w:pPr>
            <w:r w:rsidRPr="00DC6736">
              <w:rPr>
                <w:rFonts w:ascii="Times New Roman" w:hAnsi="Times New Roman" w:cs="Times New Roman"/>
              </w:rPr>
              <w:t>N</w:t>
            </w:r>
            <w:r w:rsidR="00C648EF" w:rsidRPr="00DC6736">
              <w:rPr>
                <w:rFonts w:ascii="Times New Roman" w:hAnsi="Times New Roman" w:cs="Times New Roman"/>
              </w:rPr>
              <w:t>ie</w:t>
            </w:r>
          </w:p>
        </w:tc>
      </w:tr>
      <w:tr w:rsidR="00C648EF" w:rsidRPr="00DC6736" w:rsidTr="00C648EF">
        <w:tc>
          <w:tcPr>
            <w:tcW w:w="571" w:type="dxa"/>
          </w:tcPr>
          <w:p w:rsidR="00C648EF" w:rsidRPr="00DC6736" w:rsidRDefault="00C648EF" w:rsidP="004764D5">
            <w:pPr>
              <w:pStyle w:val="default0"/>
              <w:jc w:val="both"/>
              <w:rPr>
                <w:szCs w:val="22"/>
              </w:rPr>
            </w:pPr>
            <w:r w:rsidRPr="00DC6736">
              <w:rPr>
                <w:szCs w:val="22"/>
              </w:rPr>
              <w:t>15.</w:t>
            </w:r>
          </w:p>
        </w:tc>
        <w:tc>
          <w:tcPr>
            <w:tcW w:w="2798" w:type="dxa"/>
          </w:tcPr>
          <w:p w:rsidR="00C648EF" w:rsidRPr="00DC6736" w:rsidRDefault="00C648EF" w:rsidP="004764D5">
            <w:pPr>
              <w:pStyle w:val="default0"/>
              <w:jc w:val="both"/>
              <w:rPr>
                <w:szCs w:val="22"/>
              </w:rPr>
            </w:pPr>
            <w:r w:rsidRPr="00DC6736">
              <w:rPr>
                <w:szCs w:val="22"/>
              </w:rPr>
              <w:t>Stara Rzeczna</w:t>
            </w:r>
          </w:p>
        </w:tc>
        <w:tc>
          <w:tcPr>
            <w:tcW w:w="2268" w:type="dxa"/>
          </w:tcPr>
          <w:p w:rsidR="00C648EF" w:rsidRPr="00DC6736" w:rsidRDefault="00C648EF" w:rsidP="004764D5">
            <w:pPr>
              <w:pStyle w:val="default0"/>
              <w:jc w:val="right"/>
              <w:rPr>
                <w:szCs w:val="22"/>
              </w:rPr>
            </w:pPr>
            <w:r w:rsidRPr="00DC6736">
              <w:rPr>
                <w:szCs w:val="22"/>
              </w:rPr>
              <w:t>0</w:t>
            </w:r>
            <w:r w:rsidR="00485E10" w:rsidRPr="00DC6736">
              <w:rPr>
                <w:szCs w:val="22"/>
              </w:rPr>
              <w:t>,00</w:t>
            </w:r>
          </w:p>
        </w:tc>
        <w:tc>
          <w:tcPr>
            <w:tcW w:w="3543" w:type="dxa"/>
          </w:tcPr>
          <w:p w:rsidR="00C648EF" w:rsidRPr="00DC6736" w:rsidRDefault="00590E78" w:rsidP="004764D5">
            <w:pPr>
              <w:spacing w:before="100" w:beforeAutospacing="1"/>
              <w:rPr>
                <w:rFonts w:ascii="Times New Roman" w:hAnsi="Times New Roman" w:cs="Times New Roman"/>
              </w:rPr>
            </w:pPr>
            <w:r w:rsidRPr="00DC6736">
              <w:rPr>
                <w:rFonts w:ascii="Times New Roman" w:hAnsi="Times New Roman" w:cs="Times New Roman"/>
              </w:rPr>
              <w:t>N</w:t>
            </w:r>
            <w:r w:rsidR="00C648EF" w:rsidRPr="00DC6736">
              <w:rPr>
                <w:rFonts w:ascii="Times New Roman" w:hAnsi="Times New Roman" w:cs="Times New Roman"/>
              </w:rPr>
              <w:t>ie</w:t>
            </w:r>
          </w:p>
        </w:tc>
      </w:tr>
      <w:tr w:rsidR="00C648EF" w:rsidRPr="00DC6736" w:rsidTr="00C648EF">
        <w:tc>
          <w:tcPr>
            <w:tcW w:w="571" w:type="dxa"/>
          </w:tcPr>
          <w:p w:rsidR="00C648EF" w:rsidRPr="00DC6736" w:rsidRDefault="00C648EF" w:rsidP="004764D5">
            <w:pPr>
              <w:pStyle w:val="default0"/>
              <w:jc w:val="both"/>
              <w:rPr>
                <w:szCs w:val="22"/>
              </w:rPr>
            </w:pPr>
            <w:r w:rsidRPr="00DC6736">
              <w:rPr>
                <w:szCs w:val="22"/>
              </w:rPr>
              <w:t>16.</w:t>
            </w:r>
          </w:p>
        </w:tc>
        <w:tc>
          <w:tcPr>
            <w:tcW w:w="2798" w:type="dxa"/>
          </w:tcPr>
          <w:p w:rsidR="00C648EF" w:rsidRPr="00DC6736" w:rsidRDefault="00C648EF" w:rsidP="004764D5">
            <w:pPr>
              <w:pStyle w:val="default0"/>
              <w:jc w:val="both"/>
              <w:rPr>
                <w:szCs w:val="22"/>
              </w:rPr>
            </w:pPr>
            <w:r w:rsidRPr="00DC6736">
              <w:rPr>
                <w:szCs w:val="22"/>
              </w:rPr>
              <w:t>Stare Rybitwy</w:t>
            </w:r>
          </w:p>
        </w:tc>
        <w:tc>
          <w:tcPr>
            <w:tcW w:w="2268" w:type="dxa"/>
          </w:tcPr>
          <w:p w:rsidR="00C648EF" w:rsidRPr="00DC6736" w:rsidRDefault="00C648EF" w:rsidP="004764D5">
            <w:pPr>
              <w:pStyle w:val="default0"/>
              <w:jc w:val="right"/>
              <w:rPr>
                <w:szCs w:val="22"/>
              </w:rPr>
            </w:pPr>
            <w:r w:rsidRPr="00DC6736">
              <w:rPr>
                <w:szCs w:val="22"/>
              </w:rPr>
              <w:t>0</w:t>
            </w:r>
            <w:r w:rsidR="00485E10" w:rsidRPr="00DC6736">
              <w:rPr>
                <w:szCs w:val="22"/>
              </w:rPr>
              <w:t>,00</w:t>
            </w:r>
          </w:p>
        </w:tc>
        <w:tc>
          <w:tcPr>
            <w:tcW w:w="3543" w:type="dxa"/>
          </w:tcPr>
          <w:p w:rsidR="00C648EF" w:rsidRPr="00DC6736" w:rsidRDefault="00590E78" w:rsidP="004764D5">
            <w:pPr>
              <w:spacing w:before="100" w:beforeAutospacing="1"/>
              <w:rPr>
                <w:rFonts w:ascii="Times New Roman" w:hAnsi="Times New Roman" w:cs="Times New Roman"/>
              </w:rPr>
            </w:pPr>
            <w:r w:rsidRPr="00DC6736">
              <w:rPr>
                <w:rFonts w:ascii="Times New Roman" w:hAnsi="Times New Roman" w:cs="Times New Roman"/>
              </w:rPr>
              <w:t>N</w:t>
            </w:r>
            <w:r w:rsidR="00C648EF" w:rsidRPr="00DC6736">
              <w:rPr>
                <w:rFonts w:ascii="Times New Roman" w:hAnsi="Times New Roman" w:cs="Times New Roman"/>
              </w:rPr>
              <w:t>ie</w:t>
            </w:r>
          </w:p>
        </w:tc>
      </w:tr>
      <w:tr w:rsidR="00C648EF" w:rsidRPr="00DC6736" w:rsidTr="00C648EF">
        <w:tc>
          <w:tcPr>
            <w:tcW w:w="571" w:type="dxa"/>
          </w:tcPr>
          <w:p w:rsidR="00C648EF" w:rsidRPr="00DC6736" w:rsidRDefault="00C648EF" w:rsidP="004764D5">
            <w:pPr>
              <w:pStyle w:val="default0"/>
              <w:jc w:val="both"/>
              <w:rPr>
                <w:szCs w:val="22"/>
              </w:rPr>
            </w:pPr>
            <w:r w:rsidRPr="00DC6736">
              <w:rPr>
                <w:szCs w:val="22"/>
              </w:rPr>
              <w:t>17.</w:t>
            </w:r>
          </w:p>
        </w:tc>
        <w:tc>
          <w:tcPr>
            <w:tcW w:w="2798" w:type="dxa"/>
          </w:tcPr>
          <w:p w:rsidR="00C648EF" w:rsidRPr="00DC6736" w:rsidRDefault="00C648EF" w:rsidP="004764D5">
            <w:pPr>
              <w:pStyle w:val="default0"/>
              <w:jc w:val="both"/>
              <w:rPr>
                <w:szCs w:val="22"/>
              </w:rPr>
            </w:pPr>
            <w:r w:rsidRPr="00DC6736">
              <w:rPr>
                <w:szCs w:val="22"/>
              </w:rPr>
              <w:t>Stare Rybitwy – Miszek</w:t>
            </w:r>
          </w:p>
        </w:tc>
        <w:tc>
          <w:tcPr>
            <w:tcW w:w="2268" w:type="dxa"/>
          </w:tcPr>
          <w:p w:rsidR="00C648EF" w:rsidRPr="00DC6736" w:rsidRDefault="00C648EF" w:rsidP="004764D5">
            <w:pPr>
              <w:pStyle w:val="default0"/>
              <w:jc w:val="right"/>
              <w:rPr>
                <w:szCs w:val="22"/>
              </w:rPr>
            </w:pPr>
            <w:r w:rsidRPr="00DC6736">
              <w:rPr>
                <w:szCs w:val="22"/>
              </w:rPr>
              <w:t>0</w:t>
            </w:r>
            <w:r w:rsidR="00485E10" w:rsidRPr="00DC6736">
              <w:rPr>
                <w:szCs w:val="22"/>
              </w:rPr>
              <w:t>,00</w:t>
            </w:r>
          </w:p>
        </w:tc>
        <w:tc>
          <w:tcPr>
            <w:tcW w:w="3543" w:type="dxa"/>
          </w:tcPr>
          <w:p w:rsidR="00C648EF" w:rsidRPr="00DC6736" w:rsidRDefault="00590E78" w:rsidP="004764D5">
            <w:pPr>
              <w:spacing w:before="100" w:beforeAutospacing="1"/>
              <w:rPr>
                <w:rFonts w:ascii="Times New Roman" w:hAnsi="Times New Roman" w:cs="Times New Roman"/>
              </w:rPr>
            </w:pPr>
            <w:r w:rsidRPr="00DC6736">
              <w:rPr>
                <w:rFonts w:ascii="Times New Roman" w:hAnsi="Times New Roman" w:cs="Times New Roman"/>
              </w:rPr>
              <w:t>N</w:t>
            </w:r>
            <w:r w:rsidR="00C648EF" w:rsidRPr="00DC6736">
              <w:rPr>
                <w:rFonts w:ascii="Times New Roman" w:hAnsi="Times New Roman" w:cs="Times New Roman"/>
              </w:rPr>
              <w:t>ie</w:t>
            </w:r>
          </w:p>
        </w:tc>
      </w:tr>
      <w:tr w:rsidR="00C648EF" w:rsidRPr="00DC6736" w:rsidTr="00C648EF">
        <w:tc>
          <w:tcPr>
            <w:tcW w:w="571" w:type="dxa"/>
          </w:tcPr>
          <w:p w:rsidR="00C648EF" w:rsidRPr="00DC6736" w:rsidRDefault="00C648EF" w:rsidP="004764D5">
            <w:pPr>
              <w:pStyle w:val="default0"/>
              <w:jc w:val="both"/>
              <w:rPr>
                <w:szCs w:val="22"/>
              </w:rPr>
            </w:pPr>
            <w:r w:rsidRPr="00DC6736">
              <w:rPr>
                <w:szCs w:val="22"/>
              </w:rPr>
              <w:t>18.</w:t>
            </w:r>
          </w:p>
        </w:tc>
        <w:tc>
          <w:tcPr>
            <w:tcW w:w="2798" w:type="dxa"/>
          </w:tcPr>
          <w:p w:rsidR="00C648EF" w:rsidRPr="00DC6736" w:rsidRDefault="00C648EF" w:rsidP="004764D5">
            <w:pPr>
              <w:pStyle w:val="default0"/>
              <w:jc w:val="both"/>
              <w:rPr>
                <w:szCs w:val="22"/>
              </w:rPr>
            </w:pPr>
            <w:r w:rsidRPr="00DC6736">
              <w:rPr>
                <w:szCs w:val="22"/>
              </w:rPr>
              <w:t xml:space="preserve">Stary Bógpomóż </w:t>
            </w:r>
          </w:p>
        </w:tc>
        <w:tc>
          <w:tcPr>
            <w:tcW w:w="2268" w:type="dxa"/>
          </w:tcPr>
          <w:p w:rsidR="00C648EF" w:rsidRPr="00DC6736" w:rsidRDefault="00C648EF" w:rsidP="004764D5">
            <w:pPr>
              <w:pStyle w:val="default0"/>
              <w:jc w:val="right"/>
              <w:rPr>
                <w:szCs w:val="22"/>
              </w:rPr>
            </w:pPr>
            <w:r w:rsidRPr="00DC6736">
              <w:rPr>
                <w:szCs w:val="22"/>
              </w:rPr>
              <w:t>0</w:t>
            </w:r>
            <w:r w:rsidR="00485E10" w:rsidRPr="00DC6736">
              <w:rPr>
                <w:szCs w:val="22"/>
              </w:rPr>
              <w:t>,00</w:t>
            </w:r>
          </w:p>
        </w:tc>
        <w:tc>
          <w:tcPr>
            <w:tcW w:w="3543" w:type="dxa"/>
          </w:tcPr>
          <w:p w:rsidR="00C648EF" w:rsidRPr="00DC6736" w:rsidRDefault="00590E78" w:rsidP="004764D5">
            <w:pPr>
              <w:spacing w:before="100" w:beforeAutospacing="1"/>
              <w:rPr>
                <w:rFonts w:ascii="Times New Roman" w:hAnsi="Times New Roman" w:cs="Times New Roman"/>
              </w:rPr>
            </w:pPr>
            <w:r w:rsidRPr="00DC6736">
              <w:rPr>
                <w:rFonts w:ascii="Times New Roman" w:hAnsi="Times New Roman" w:cs="Times New Roman"/>
              </w:rPr>
              <w:t>N</w:t>
            </w:r>
            <w:r w:rsidR="00C648EF" w:rsidRPr="00DC6736">
              <w:rPr>
                <w:rFonts w:ascii="Times New Roman" w:hAnsi="Times New Roman" w:cs="Times New Roman"/>
              </w:rPr>
              <w:t>ie</w:t>
            </w:r>
          </w:p>
        </w:tc>
      </w:tr>
      <w:tr w:rsidR="00C648EF" w:rsidRPr="00DC6736" w:rsidTr="00C648EF">
        <w:tc>
          <w:tcPr>
            <w:tcW w:w="571" w:type="dxa"/>
          </w:tcPr>
          <w:p w:rsidR="00C648EF" w:rsidRPr="00DC6736" w:rsidRDefault="00C648EF" w:rsidP="004764D5">
            <w:pPr>
              <w:pStyle w:val="default0"/>
              <w:jc w:val="both"/>
              <w:rPr>
                <w:szCs w:val="22"/>
              </w:rPr>
            </w:pPr>
            <w:r w:rsidRPr="00DC6736">
              <w:rPr>
                <w:szCs w:val="22"/>
              </w:rPr>
              <w:t>19.</w:t>
            </w:r>
          </w:p>
        </w:tc>
        <w:tc>
          <w:tcPr>
            <w:tcW w:w="2798" w:type="dxa"/>
          </w:tcPr>
          <w:p w:rsidR="00C648EF" w:rsidRPr="00DC6736" w:rsidRDefault="00C648EF" w:rsidP="004764D5">
            <w:pPr>
              <w:pStyle w:val="default0"/>
              <w:jc w:val="both"/>
              <w:rPr>
                <w:szCs w:val="22"/>
              </w:rPr>
            </w:pPr>
            <w:r w:rsidRPr="00DC6736">
              <w:rPr>
                <w:szCs w:val="22"/>
              </w:rPr>
              <w:t xml:space="preserve">Winduga </w:t>
            </w:r>
          </w:p>
        </w:tc>
        <w:tc>
          <w:tcPr>
            <w:tcW w:w="2268" w:type="dxa"/>
          </w:tcPr>
          <w:p w:rsidR="00C648EF" w:rsidRPr="00DC6736" w:rsidRDefault="00C648EF" w:rsidP="004764D5">
            <w:pPr>
              <w:pStyle w:val="default0"/>
              <w:jc w:val="right"/>
              <w:rPr>
                <w:szCs w:val="22"/>
              </w:rPr>
            </w:pPr>
            <w:r w:rsidRPr="00DC6736">
              <w:rPr>
                <w:szCs w:val="22"/>
              </w:rPr>
              <w:t>0</w:t>
            </w:r>
            <w:r w:rsidR="00485E10" w:rsidRPr="00DC6736">
              <w:rPr>
                <w:szCs w:val="22"/>
              </w:rPr>
              <w:t>,00</w:t>
            </w:r>
          </w:p>
        </w:tc>
        <w:tc>
          <w:tcPr>
            <w:tcW w:w="3543" w:type="dxa"/>
          </w:tcPr>
          <w:p w:rsidR="00C648EF" w:rsidRPr="00DC6736" w:rsidRDefault="00590E78" w:rsidP="004764D5">
            <w:pPr>
              <w:spacing w:before="100" w:beforeAutospacing="1"/>
              <w:rPr>
                <w:rFonts w:ascii="Times New Roman" w:hAnsi="Times New Roman" w:cs="Times New Roman"/>
              </w:rPr>
            </w:pPr>
            <w:r w:rsidRPr="00DC6736">
              <w:rPr>
                <w:rFonts w:ascii="Times New Roman" w:hAnsi="Times New Roman" w:cs="Times New Roman"/>
              </w:rPr>
              <w:t>N</w:t>
            </w:r>
            <w:r w:rsidR="00C648EF" w:rsidRPr="00DC6736">
              <w:rPr>
                <w:rFonts w:ascii="Times New Roman" w:hAnsi="Times New Roman" w:cs="Times New Roman"/>
              </w:rPr>
              <w:t>ie</w:t>
            </w:r>
          </w:p>
        </w:tc>
      </w:tr>
    </w:tbl>
    <w:p w:rsidR="00590E78" w:rsidRPr="00A86A01" w:rsidRDefault="009B6131" w:rsidP="004764D5">
      <w:pPr>
        <w:pStyle w:val="default0"/>
        <w:jc w:val="both"/>
        <w:rPr>
          <w:i/>
          <w:sz w:val="22"/>
          <w:szCs w:val="22"/>
        </w:rPr>
      </w:pPr>
      <w:r w:rsidRPr="00A86A01">
        <w:rPr>
          <w:i/>
          <w:sz w:val="22"/>
          <w:szCs w:val="22"/>
        </w:rPr>
        <w:t>Tab. 8 Zestawienie udziału przestrzeni zdegradowanej w powierzchni ogólnej danego obszaru dla miejscowości Gminy Bobrowniki</w:t>
      </w:r>
    </w:p>
    <w:p w:rsidR="00590E78" w:rsidRPr="00DC6736" w:rsidRDefault="00590E78" w:rsidP="004764D5">
      <w:pPr>
        <w:pStyle w:val="default0"/>
        <w:jc w:val="both"/>
        <w:rPr>
          <w:sz w:val="22"/>
          <w:szCs w:val="22"/>
        </w:rPr>
      </w:pPr>
    </w:p>
    <w:p w:rsidR="00590E78" w:rsidRPr="00DC6736" w:rsidRDefault="001F6C20" w:rsidP="004764D5">
      <w:pPr>
        <w:pStyle w:val="default0"/>
        <w:ind w:left="-567"/>
        <w:jc w:val="both"/>
        <w:rPr>
          <w:sz w:val="22"/>
          <w:szCs w:val="22"/>
        </w:rPr>
      </w:pPr>
      <w:r>
        <w:rPr>
          <w:noProof/>
          <w:sz w:val="22"/>
          <w:szCs w:val="22"/>
        </w:rPr>
        <w:lastRenderedPageBreak/>
        <w:pict>
          <v:shape id="_x0000_s1042" type="#_x0000_t32" style="position:absolute;left:0;text-align:left;margin-left:9.1pt;margin-top:148.4pt;width:441.55pt;height:0;z-index:251689984" o:connectortype="straight" strokecolor="red"/>
        </w:pict>
      </w:r>
      <w:r w:rsidR="00590E78" w:rsidRPr="00DC6736">
        <w:rPr>
          <w:noProof/>
          <w:sz w:val="22"/>
          <w:szCs w:val="22"/>
        </w:rPr>
        <w:drawing>
          <wp:inline distT="0" distB="0" distL="0" distR="0">
            <wp:extent cx="6210300" cy="3200400"/>
            <wp:effectExtent l="19050" t="0" r="19050" b="0"/>
            <wp:docPr id="1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265C9" w:rsidRPr="004265C9" w:rsidRDefault="004265C9" w:rsidP="004764D5">
      <w:pPr>
        <w:pStyle w:val="default0"/>
        <w:jc w:val="both"/>
        <w:rPr>
          <w:i/>
          <w:sz w:val="22"/>
          <w:szCs w:val="22"/>
        </w:rPr>
      </w:pPr>
      <w:r w:rsidRPr="004265C9">
        <w:rPr>
          <w:i/>
          <w:sz w:val="22"/>
          <w:szCs w:val="22"/>
        </w:rPr>
        <w:t xml:space="preserve">Wykres nr 8. Występowanie przestrzeni zdegradowanej w miejscowościach Gminy Bobrowniki. </w:t>
      </w:r>
    </w:p>
    <w:p w:rsidR="00590E78" w:rsidRPr="00DC6736" w:rsidRDefault="002C76D7" w:rsidP="004764D5">
      <w:pPr>
        <w:pStyle w:val="default0"/>
        <w:jc w:val="both"/>
        <w:rPr>
          <w:sz w:val="22"/>
          <w:szCs w:val="22"/>
        </w:rPr>
      </w:pPr>
      <w:r w:rsidRPr="00DC6736">
        <w:rPr>
          <w:sz w:val="22"/>
          <w:szCs w:val="22"/>
        </w:rPr>
        <w:t xml:space="preserve">Wartości mniej korzystne niż średnia gminy dla wskaźnika odnotowano w miejscowościach Bobrowniki i Rachcin. </w:t>
      </w:r>
      <w:r w:rsidR="00586452" w:rsidRPr="00DC6736">
        <w:rPr>
          <w:sz w:val="22"/>
          <w:szCs w:val="22"/>
        </w:rPr>
        <w:t>Przestrzenią zdegradowaną w miejscowości Bobrowniki są ruiny gotyckiego zamku (powierzchnia 2 165,25 m</w:t>
      </w:r>
      <w:r w:rsidR="00586452" w:rsidRPr="00DC6736">
        <w:rPr>
          <w:sz w:val="22"/>
          <w:szCs w:val="22"/>
          <w:vertAlign w:val="superscript"/>
        </w:rPr>
        <w:t>2</w:t>
      </w:r>
      <w:r w:rsidR="00586452" w:rsidRPr="00DC6736">
        <w:rPr>
          <w:sz w:val="22"/>
          <w:szCs w:val="22"/>
        </w:rPr>
        <w:t>), a w miejscowości Rachcin – niedokończona budowa Sali gimnastycznej (470,37 m</w:t>
      </w:r>
      <w:r w:rsidR="00586452" w:rsidRPr="00DC6736">
        <w:rPr>
          <w:sz w:val="22"/>
          <w:szCs w:val="22"/>
          <w:vertAlign w:val="superscript"/>
        </w:rPr>
        <w:t>2</w:t>
      </w:r>
      <w:r w:rsidR="00586452" w:rsidRPr="00DC6736">
        <w:rPr>
          <w:sz w:val="22"/>
          <w:szCs w:val="22"/>
        </w:rPr>
        <w:t xml:space="preserve">). Na obu obiektach rozpoczęto przed laty proces zagospodarowania, który po upływie dekad jest niezakończony. Przestrzenie zdegradowane usytuowane są na obszarach o istotnym znaczeniu dla rozwoju lokalnego z perspektywy prowadzenia rewitalizacji. W pozostałych miejscowościach gminy nie stwierdzono występowania przestrzeni zdegradowanych.   </w:t>
      </w:r>
    </w:p>
    <w:p w:rsidR="00A72CCC" w:rsidRPr="00DC6736" w:rsidRDefault="00A72CCC" w:rsidP="00484FB8">
      <w:pPr>
        <w:pStyle w:val="Akapitzlist"/>
        <w:numPr>
          <w:ilvl w:val="1"/>
          <w:numId w:val="36"/>
        </w:numPr>
        <w:spacing w:before="100" w:beforeAutospacing="1" w:line="240" w:lineRule="auto"/>
        <w:rPr>
          <w:rFonts w:ascii="Times New Roman" w:hAnsi="Times New Roman" w:cs="Times New Roman"/>
          <w:b/>
          <w:sz w:val="22"/>
        </w:rPr>
      </w:pPr>
      <w:r w:rsidRPr="00DC6736">
        <w:rPr>
          <w:rFonts w:ascii="Times New Roman" w:hAnsi="Times New Roman" w:cs="Times New Roman"/>
          <w:b/>
          <w:sz w:val="22"/>
        </w:rPr>
        <w:t>Miejscowość należy do rejonu obsługi szkoły podstawowej lub gimnazjum o niskim poziomie kształcenia</w:t>
      </w:r>
    </w:p>
    <w:p w:rsidR="00A72CCC" w:rsidRPr="00DC6736" w:rsidRDefault="00A72CCC" w:rsidP="004764D5">
      <w:pPr>
        <w:spacing w:before="100" w:beforeAutospacing="1" w:line="240" w:lineRule="auto"/>
        <w:ind w:firstLine="0"/>
        <w:rPr>
          <w:rFonts w:ascii="Times New Roman" w:hAnsi="Times New Roman" w:cs="Times New Roman"/>
          <w:sz w:val="22"/>
        </w:rPr>
      </w:pPr>
      <w:r w:rsidRPr="00DC6736">
        <w:rPr>
          <w:rFonts w:ascii="Times New Roman" w:hAnsi="Times New Roman" w:cs="Times New Roman"/>
          <w:sz w:val="22"/>
        </w:rPr>
        <w:t xml:space="preserve">W roku szkolnym 2014/2015 wszystkie miejscowości w Gminie Bobrowniki przypisane były do rejonu nauczania Szkoły Podstawowej im. Karola Wojtyły w Bobrownikach oraz Gimnazjum im. Ziemi Dobrzyńskiej w Bobrownikach. Z danych OKE Gdańsk podsumowujących egzaminy w roku szkolnym 2014/2015 wynika, że poziom nauczania w </w:t>
      </w:r>
      <w:r w:rsidR="00EC6A2C" w:rsidRPr="00DC6736">
        <w:rPr>
          <w:rFonts w:ascii="Times New Roman" w:hAnsi="Times New Roman" w:cs="Times New Roman"/>
          <w:sz w:val="22"/>
        </w:rPr>
        <w:t xml:space="preserve">obu </w:t>
      </w:r>
      <w:r w:rsidRPr="00DC6736">
        <w:rPr>
          <w:rFonts w:ascii="Times New Roman" w:hAnsi="Times New Roman" w:cs="Times New Roman"/>
          <w:sz w:val="22"/>
        </w:rPr>
        <w:t xml:space="preserve">placówkach oświaty prowadzonych przez Gminę Bobrowniki </w:t>
      </w:r>
      <w:r w:rsidR="00EC6A2C" w:rsidRPr="00DC6736">
        <w:rPr>
          <w:rFonts w:ascii="Times New Roman" w:hAnsi="Times New Roman" w:cs="Times New Roman"/>
          <w:sz w:val="22"/>
        </w:rPr>
        <w:t>był wysoki</w:t>
      </w:r>
      <w:r w:rsidRPr="00DC6736">
        <w:rPr>
          <w:rFonts w:ascii="Times New Roman" w:hAnsi="Times New Roman" w:cs="Times New Roman"/>
          <w:sz w:val="22"/>
        </w:rPr>
        <w:t xml:space="preserve">. </w:t>
      </w:r>
    </w:p>
    <w:p w:rsidR="00A72CCC" w:rsidRPr="00DC6736" w:rsidRDefault="00A72CCC" w:rsidP="004764D5">
      <w:pPr>
        <w:spacing w:before="100" w:beforeAutospacing="1" w:line="240" w:lineRule="auto"/>
        <w:ind w:firstLine="0"/>
        <w:rPr>
          <w:rFonts w:ascii="Times New Roman" w:hAnsi="Times New Roman" w:cs="Times New Roman"/>
          <w:sz w:val="22"/>
        </w:rPr>
      </w:pPr>
      <w:r w:rsidRPr="00DC6736">
        <w:rPr>
          <w:rFonts w:ascii="Times New Roman" w:hAnsi="Times New Roman" w:cs="Times New Roman"/>
          <w:sz w:val="22"/>
        </w:rPr>
        <w:t xml:space="preserve">W związku z powyższym zabrakło podstawy do delimitacji obszaru zdegradowanego i obszaru rewitalizacji w Gminie Bobrowniki na podstawie wskaźnika pn. Miejscowość należy do rejonu obsługi szkoły podstawowej lub gimnazjum o niskim poziomie kształcenia. </w:t>
      </w:r>
    </w:p>
    <w:p w:rsidR="00323987" w:rsidRPr="00DC6736" w:rsidRDefault="00323987" w:rsidP="004764D5">
      <w:pPr>
        <w:spacing w:before="100" w:beforeAutospacing="1" w:line="240" w:lineRule="auto"/>
        <w:ind w:firstLine="0"/>
        <w:rPr>
          <w:rFonts w:ascii="Times New Roman" w:hAnsi="Times New Roman" w:cs="Times New Roman"/>
          <w:sz w:val="22"/>
        </w:rPr>
      </w:pPr>
    </w:p>
    <w:p w:rsidR="00323987" w:rsidRPr="00DC6736" w:rsidRDefault="00323987" w:rsidP="004764D5">
      <w:pPr>
        <w:spacing w:before="100" w:beforeAutospacing="1" w:line="240" w:lineRule="auto"/>
        <w:ind w:firstLine="0"/>
        <w:rPr>
          <w:rFonts w:ascii="Times New Roman" w:hAnsi="Times New Roman" w:cs="Times New Roman"/>
          <w:sz w:val="22"/>
        </w:rPr>
      </w:pPr>
    </w:p>
    <w:p w:rsidR="00323987" w:rsidRPr="00DC6736" w:rsidRDefault="00323987" w:rsidP="004764D5">
      <w:pPr>
        <w:spacing w:before="100" w:beforeAutospacing="1" w:line="240" w:lineRule="auto"/>
        <w:ind w:firstLine="0"/>
        <w:rPr>
          <w:rFonts w:ascii="Times New Roman" w:hAnsi="Times New Roman" w:cs="Times New Roman"/>
          <w:sz w:val="22"/>
        </w:rPr>
      </w:pPr>
    </w:p>
    <w:p w:rsidR="00323987" w:rsidRPr="00DC6736" w:rsidRDefault="00323987" w:rsidP="004764D5">
      <w:pPr>
        <w:spacing w:before="100" w:beforeAutospacing="1" w:line="240" w:lineRule="auto"/>
        <w:ind w:firstLine="0"/>
        <w:rPr>
          <w:rFonts w:ascii="Times New Roman" w:hAnsi="Times New Roman" w:cs="Times New Roman"/>
          <w:sz w:val="22"/>
        </w:rPr>
      </w:pPr>
    </w:p>
    <w:p w:rsidR="008D61BC" w:rsidRDefault="008D61BC" w:rsidP="004764D5">
      <w:pPr>
        <w:spacing w:before="100" w:beforeAutospacing="1" w:line="240" w:lineRule="auto"/>
        <w:ind w:firstLine="0"/>
        <w:rPr>
          <w:rFonts w:ascii="Times New Roman" w:hAnsi="Times New Roman" w:cs="Times New Roman"/>
          <w:sz w:val="22"/>
        </w:rPr>
      </w:pPr>
    </w:p>
    <w:p w:rsidR="007D20BB" w:rsidRPr="00DC6736" w:rsidRDefault="007D20BB" w:rsidP="004764D5">
      <w:pPr>
        <w:spacing w:before="100" w:beforeAutospacing="1" w:line="240" w:lineRule="auto"/>
        <w:ind w:firstLine="0"/>
        <w:rPr>
          <w:rFonts w:ascii="Times New Roman" w:hAnsi="Times New Roman" w:cs="Times New Roman"/>
          <w:sz w:val="22"/>
        </w:rPr>
      </w:pPr>
    </w:p>
    <w:p w:rsidR="009E047B" w:rsidRPr="001F4FED" w:rsidRDefault="009E047B" w:rsidP="001F4FED">
      <w:pPr>
        <w:spacing w:before="100" w:beforeAutospacing="1" w:line="240" w:lineRule="auto"/>
        <w:ind w:firstLine="0"/>
        <w:rPr>
          <w:rFonts w:ascii="Times New Roman" w:hAnsi="Times New Roman" w:cs="Times New Roman"/>
          <w:b/>
          <w:sz w:val="22"/>
        </w:rPr>
        <w:sectPr w:rsidR="009E047B" w:rsidRPr="001F4FED" w:rsidSect="00F8166A">
          <w:headerReference w:type="default" r:id="rId19"/>
          <w:footerReference w:type="default" r:id="rId20"/>
          <w:footerReference w:type="first" r:id="rId21"/>
          <w:pgSz w:w="11906" w:h="16838"/>
          <w:pgMar w:top="993" w:right="1417" w:bottom="1417" w:left="1417" w:header="708" w:footer="113" w:gutter="0"/>
          <w:cols w:space="708"/>
          <w:docGrid w:linePitch="360"/>
        </w:sectPr>
      </w:pPr>
    </w:p>
    <w:p w:rsidR="00EB01FA" w:rsidRPr="00F406DF" w:rsidRDefault="00FA6E0F" w:rsidP="0024610D">
      <w:pPr>
        <w:pStyle w:val="Akapitzlist"/>
        <w:numPr>
          <w:ilvl w:val="0"/>
          <w:numId w:val="51"/>
        </w:numPr>
        <w:spacing w:before="100" w:beforeAutospacing="1" w:line="240" w:lineRule="auto"/>
        <w:rPr>
          <w:rFonts w:ascii="Times New Roman" w:hAnsi="Times New Roman" w:cs="Times New Roman"/>
          <w:b/>
          <w:sz w:val="22"/>
        </w:rPr>
      </w:pPr>
      <w:r w:rsidRPr="00F406DF">
        <w:rPr>
          <w:rFonts w:ascii="Times New Roman" w:hAnsi="Times New Roman" w:cs="Times New Roman"/>
          <w:b/>
          <w:sz w:val="22"/>
        </w:rPr>
        <w:lastRenderedPageBreak/>
        <w:t>Obszar zdegradowany Gminy Bobrowniki</w:t>
      </w:r>
    </w:p>
    <w:tbl>
      <w:tblPr>
        <w:tblStyle w:val="Tabela-Siatka"/>
        <w:tblW w:w="16160" w:type="dxa"/>
        <w:tblInd w:w="-650" w:type="dxa"/>
        <w:tblLayout w:type="fixed"/>
        <w:tblLook w:val="04A0"/>
      </w:tblPr>
      <w:tblGrid>
        <w:gridCol w:w="566"/>
        <w:gridCol w:w="2694"/>
        <w:gridCol w:w="1608"/>
        <w:gridCol w:w="1418"/>
        <w:gridCol w:w="11"/>
        <w:gridCol w:w="1549"/>
        <w:gridCol w:w="1701"/>
        <w:gridCol w:w="34"/>
        <w:gridCol w:w="1901"/>
        <w:gridCol w:w="1701"/>
        <w:gridCol w:w="1559"/>
        <w:gridCol w:w="1418"/>
        <w:tblGridChange w:id="104">
          <w:tblGrid>
            <w:gridCol w:w="566"/>
            <w:gridCol w:w="2694"/>
            <w:gridCol w:w="1608"/>
            <w:gridCol w:w="1418"/>
            <w:gridCol w:w="11"/>
            <w:gridCol w:w="1549"/>
            <w:gridCol w:w="1701"/>
            <w:gridCol w:w="34"/>
            <w:gridCol w:w="1901"/>
            <w:gridCol w:w="1701"/>
            <w:gridCol w:w="1559"/>
            <w:gridCol w:w="208"/>
            <w:gridCol w:w="567"/>
            <w:gridCol w:w="643"/>
            <w:gridCol w:w="2051"/>
            <w:gridCol w:w="1608"/>
            <w:gridCol w:w="1451"/>
            <w:gridCol w:w="1526"/>
            <w:gridCol w:w="1701"/>
            <w:gridCol w:w="1935"/>
            <w:gridCol w:w="1701"/>
            <w:gridCol w:w="1559"/>
            <w:gridCol w:w="1418"/>
          </w:tblGrid>
        </w:tblGridChange>
      </w:tblGrid>
      <w:tr w:rsidR="00227A22" w:rsidTr="00227A22">
        <w:trPr>
          <w:trHeight w:val="386"/>
        </w:trPr>
        <w:tc>
          <w:tcPr>
            <w:tcW w:w="567" w:type="dxa"/>
            <w:vMerge w:val="restart"/>
            <w:shd w:val="pct15" w:color="auto" w:fill="auto"/>
          </w:tcPr>
          <w:p w:rsidR="00227A22" w:rsidRPr="0009491E" w:rsidRDefault="00227A22" w:rsidP="009E047B">
            <w:pPr>
              <w:rPr>
                <w:rFonts w:ascii="Times New Roman" w:hAnsi="Times New Roman" w:cs="Times New Roman"/>
                <w:sz w:val="20"/>
                <w:szCs w:val="20"/>
              </w:rPr>
            </w:pPr>
            <w:r w:rsidRPr="0009491E">
              <w:rPr>
                <w:rFonts w:ascii="Times New Roman" w:hAnsi="Times New Roman" w:cs="Times New Roman"/>
                <w:sz w:val="20"/>
                <w:szCs w:val="20"/>
              </w:rPr>
              <w:t>L</w:t>
            </w:r>
            <w:r>
              <w:rPr>
                <w:rFonts w:ascii="Times New Roman" w:hAnsi="Times New Roman" w:cs="Times New Roman"/>
                <w:sz w:val="20"/>
                <w:szCs w:val="20"/>
              </w:rPr>
              <w:t>Lp.</w:t>
            </w:r>
          </w:p>
        </w:tc>
        <w:tc>
          <w:tcPr>
            <w:tcW w:w="2694" w:type="dxa"/>
            <w:vMerge w:val="restart"/>
            <w:shd w:val="pct15" w:color="auto" w:fill="auto"/>
          </w:tcPr>
          <w:p w:rsidR="00227A22" w:rsidRDefault="00227A22" w:rsidP="009E047B">
            <w:pPr>
              <w:ind w:firstLine="0"/>
              <w:rPr>
                <w:rFonts w:ascii="Times New Roman" w:hAnsi="Times New Roman" w:cs="Times New Roman"/>
                <w:sz w:val="20"/>
                <w:szCs w:val="20"/>
              </w:rPr>
            </w:pPr>
          </w:p>
          <w:p w:rsidR="00227A22" w:rsidRPr="0009491E" w:rsidRDefault="00227A22" w:rsidP="009E047B">
            <w:pPr>
              <w:ind w:firstLine="0"/>
              <w:rPr>
                <w:rFonts w:ascii="Times New Roman" w:hAnsi="Times New Roman" w:cs="Times New Roman"/>
                <w:sz w:val="20"/>
                <w:szCs w:val="20"/>
              </w:rPr>
            </w:pPr>
            <w:r w:rsidRPr="0009491E">
              <w:rPr>
                <w:rFonts w:ascii="Times New Roman" w:hAnsi="Times New Roman" w:cs="Times New Roman"/>
                <w:sz w:val="20"/>
                <w:szCs w:val="20"/>
              </w:rPr>
              <w:t>Miejscowość</w:t>
            </w:r>
          </w:p>
        </w:tc>
        <w:tc>
          <w:tcPr>
            <w:tcW w:w="1608" w:type="dxa"/>
            <w:vMerge w:val="restart"/>
            <w:shd w:val="pct15" w:color="auto" w:fill="auto"/>
          </w:tcPr>
          <w:p w:rsidR="00227A22" w:rsidRPr="0009491E" w:rsidRDefault="00227A22" w:rsidP="009E047B">
            <w:pPr>
              <w:spacing w:before="100" w:beforeAutospacing="1"/>
              <w:ind w:firstLine="0"/>
              <w:rPr>
                <w:rFonts w:ascii="Times New Roman" w:hAnsi="Times New Roman" w:cs="Times New Roman"/>
                <w:sz w:val="20"/>
                <w:szCs w:val="20"/>
              </w:rPr>
            </w:pPr>
            <w:r w:rsidRPr="0009491E">
              <w:rPr>
                <w:rFonts w:ascii="Times New Roman" w:hAnsi="Times New Roman" w:cs="Times New Roman"/>
                <w:sz w:val="20"/>
                <w:szCs w:val="20"/>
              </w:rPr>
              <w:t>Udział ludności w wieku poprodukcyjnym w ludności ogółem na danym obszarze</w:t>
            </w:r>
          </w:p>
        </w:tc>
        <w:tc>
          <w:tcPr>
            <w:tcW w:w="2977" w:type="dxa"/>
            <w:gridSpan w:val="3"/>
            <w:shd w:val="pct15" w:color="auto" w:fill="auto"/>
          </w:tcPr>
          <w:p w:rsidR="001F6C20" w:rsidRDefault="00227A22" w:rsidP="001F6C20">
            <w:pPr>
              <w:spacing w:before="100" w:beforeAutospacing="1"/>
              <w:ind w:firstLine="0"/>
              <w:jc w:val="center"/>
              <w:rPr>
                <w:rFonts w:ascii="Times New Roman" w:hAnsi="Times New Roman" w:cs="Times New Roman"/>
                <w:color w:val="00B050"/>
                <w:sz w:val="20"/>
                <w:szCs w:val="20"/>
              </w:rPr>
              <w:pPrChange w:id="105" w:author="Karol Kostrzewski" w:date="2017-10-05T10:38:00Z">
                <w:pPr>
                  <w:spacing w:before="100" w:beforeAutospacing="1" w:line="360" w:lineRule="auto"/>
                  <w:ind w:firstLine="0"/>
                </w:pPr>
              </w:pPrChange>
            </w:pPr>
            <w:ins w:id="106" w:author="Karol Kostrzewski" w:date="2017-10-05T10:38:00Z">
              <w:r>
                <w:rPr>
                  <w:rFonts w:ascii="Times New Roman" w:hAnsi="Times New Roman" w:cs="Times New Roman"/>
                  <w:color w:val="00B050"/>
                  <w:sz w:val="20"/>
                  <w:szCs w:val="20"/>
                </w:rPr>
                <w:t>BEZROBOCIE</w:t>
              </w:r>
            </w:ins>
          </w:p>
        </w:tc>
        <w:tc>
          <w:tcPr>
            <w:tcW w:w="3636" w:type="dxa"/>
            <w:gridSpan w:val="3"/>
            <w:shd w:val="pct15" w:color="auto" w:fill="auto"/>
          </w:tcPr>
          <w:p w:rsidR="00227A22" w:rsidRPr="009E047B" w:rsidRDefault="00227A22" w:rsidP="009E047B">
            <w:pPr>
              <w:spacing w:before="100" w:beforeAutospacing="1"/>
              <w:rPr>
                <w:rFonts w:ascii="Times New Roman" w:hAnsi="Times New Roman" w:cs="Times New Roman"/>
                <w:color w:val="548DD4" w:themeColor="text2" w:themeTint="99"/>
                <w:sz w:val="20"/>
                <w:szCs w:val="20"/>
              </w:rPr>
            </w:pPr>
            <w:ins w:id="107" w:author="Karol Kostrzewski" w:date="2017-10-05T10:39:00Z">
              <w:r>
                <w:rPr>
                  <w:rFonts w:ascii="Times New Roman" w:hAnsi="Times New Roman" w:cs="Times New Roman"/>
                  <w:color w:val="548DD4" w:themeColor="text2" w:themeTint="99"/>
                  <w:sz w:val="20"/>
                  <w:szCs w:val="20"/>
                </w:rPr>
                <w:t>PRZESTĘPCZOŚĆ</w:t>
              </w:r>
            </w:ins>
          </w:p>
        </w:tc>
        <w:tc>
          <w:tcPr>
            <w:tcW w:w="1701" w:type="dxa"/>
            <w:vMerge w:val="restart"/>
            <w:shd w:val="pct15" w:color="auto" w:fill="auto"/>
          </w:tcPr>
          <w:p w:rsidR="00227A22" w:rsidRPr="0009491E" w:rsidRDefault="00227A22" w:rsidP="009E047B">
            <w:pPr>
              <w:spacing w:before="100" w:beforeAutospacing="1"/>
              <w:ind w:firstLine="0"/>
              <w:rPr>
                <w:rFonts w:ascii="Times New Roman" w:hAnsi="Times New Roman" w:cs="Times New Roman"/>
                <w:sz w:val="20"/>
                <w:szCs w:val="20"/>
              </w:rPr>
            </w:pPr>
            <w:r w:rsidRPr="0009491E">
              <w:rPr>
                <w:rFonts w:ascii="Times New Roman" w:hAnsi="Times New Roman" w:cs="Times New Roman"/>
                <w:sz w:val="20"/>
                <w:szCs w:val="20"/>
              </w:rPr>
              <w:t>Udział dzieci do lat 17, na które rodzice otrzymują zasiłek rodzinny w ogólnej liczbie dzieci na danym obszarze</w:t>
            </w:r>
          </w:p>
        </w:tc>
        <w:tc>
          <w:tcPr>
            <w:tcW w:w="1559" w:type="dxa"/>
            <w:vMerge w:val="restart"/>
            <w:shd w:val="pct15" w:color="auto" w:fill="auto"/>
          </w:tcPr>
          <w:p w:rsidR="00227A22" w:rsidRPr="0009491E" w:rsidRDefault="00227A22" w:rsidP="009E047B">
            <w:pPr>
              <w:spacing w:before="100" w:beforeAutospacing="1"/>
              <w:ind w:firstLine="0"/>
              <w:rPr>
                <w:rStyle w:val="Pogrubienie"/>
                <w:rFonts w:ascii="Times New Roman" w:hAnsi="Times New Roman" w:cs="Times New Roman"/>
                <w:b w:val="0"/>
                <w:sz w:val="20"/>
                <w:szCs w:val="20"/>
              </w:rPr>
            </w:pPr>
            <w:r w:rsidRPr="0009491E">
              <w:rPr>
                <w:rStyle w:val="Pogrubienie"/>
                <w:rFonts w:ascii="Times New Roman" w:hAnsi="Times New Roman" w:cs="Times New Roman"/>
                <w:b w:val="0"/>
                <w:sz w:val="20"/>
                <w:szCs w:val="20"/>
              </w:rPr>
              <w:t>Udział przestrzeni zdegradowanej w powierzchni ogólnej danego obszaru</w:t>
            </w:r>
          </w:p>
          <w:p w:rsidR="00227A22" w:rsidRPr="0009491E" w:rsidRDefault="00227A22" w:rsidP="009E047B">
            <w:pPr>
              <w:jc w:val="center"/>
              <w:rPr>
                <w:rFonts w:ascii="Times New Roman" w:hAnsi="Times New Roman" w:cs="Times New Roman"/>
                <w:sz w:val="20"/>
                <w:szCs w:val="20"/>
              </w:rPr>
            </w:pPr>
          </w:p>
        </w:tc>
        <w:tc>
          <w:tcPr>
            <w:tcW w:w="1418" w:type="dxa"/>
            <w:vMerge w:val="restart"/>
            <w:shd w:val="pct15" w:color="auto" w:fill="auto"/>
          </w:tcPr>
          <w:p w:rsidR="00227A22" w:rsidRPr="0009491E" w:rsidRDefault="00227A22" w:rsidP="003F450A">
            <w:pPr>
              <w:spacing w:before="100" w:beforeAutospacing="1"/>
              <w:ind w:firstLine="0"/>
              <w:jc w:val="center"/>
              <w:rPr>
                <w:rStyle w:val="Pogrubienie"/>
                <w:rFonts w:ascii="Times New Roman" w:hAnsi="Times New Roman" w:cs="Times New Roman"/>
                <w:b w:val="0"/>
                <w:sz w:val="20"/>
                <w:szCs w:val="20"/>
              </w:rPr>
            </w:pPr>
            <w:r>
              <w:rPr>
                <w:rStyle w:val="Pogrubienie"/>
                <w:rFonts w:ascii="Times New Roman" w:hAnsi="Times New Roman" w:cs="Times New Roman"/>
                <w:b w:val="0"/>
                <w:sz w:val="20"/>
                <w:szCs w:val="20"/>
              </w:rPr>
              <w:t>Liczba wskaźników przyjmujących w miejscowości wartość mniej korzystną niż średnia dla gminy</w:t>
            </w:r>
          </w:p>
          <w:p w:rsidR="00227A22" w:rsidRPr="0009491E" w:rsidRDefault="00227A22" w:rsidP="009E047B">
            <w:pPr>
              <w:jc w:val="center"/>
              <w:rPr>
                <w:rFonts w:ascii="Times New Roman" w:hAnsi="Times New Roman" w:cs="Times New Roman"/>
                <w:sz w:val="20"/>
                <w:szCs w:val="20"/>
              </w:rPr>
            </w:pPr>
          </w:p>
        </w:tc>
      </w:tr>
      <w:tr w:rsidR="00227A22" w:rsidTr="00227A22">
        <w:trPr>
          <w:trHeight w:val="2143"/>
        </w:trPr>
        <w:tc>
          <w:tcPr>
            <w:tcW w:w="567" w:type="dxa"/>
            <w:vMerge/>
            <w:shd w:val="pct15" w:color="auto" w:fill="auto"/>
          </w:tcPr>
          <w:p w:rsidR="00227A22" w:rsidRPr="0009491E" w:rsidRDefault="00227A22" w:rsidP="009E047B">
            <w:pPr>
              <w:rPr>
                <w:rFonts w:ascii="Times New Roman" w:hAnsi="Times New Roman" w:cs="Times New Roman"/>
                <w:sz w:val="20"/>
                <w:szCs w:val="20"/>
              </w:rPr>
            </w:pPr>
          </w:p>
        </w:tc>
        <w:tc>
          <w:tcPr>
            <w:tcW w:w="2694" w:type="dxa"/>
            <w:vMerge/>
            <w:shd w:val="pct15" w:color="auto" w:fill="auto"/>
          </w:tcPr>
          <w:p w:rsidR="00227A22" w:rsidRDefault="00227A22" w:rsidP="009E047B">
            <w:pPr>
              <w:ind w:firstLine="0"/>
              <w:rPr>
                <w:rFonts w:ascii="Times New Roman" w:hAnsi="Times New Roman" w:cs="Times New Roman"/>
                <w:sz w:val="20"/>
                <w:szCs w:val="20"/>
              </w:rPr>
            </w:pPr>
          </w:p>
        </w:tc>
        <w:tc>
          <w:tcPr>
            <w:tcW w:w="1608" w:type="dxa"/>
            <w:vMerge/>
            <w:shd w:val="pct15" w:color="auto" w:fill="auto"/>
          </w:tcPr>
          <w:p w:rsidR="00227A22" w:rsidRPr="0009491E" w:rsidRDefault="00227A22" w:rsidP="009E047B">
            <w:pPr>
              <w:spacing w:before="100" w:beforeAutospacing="1"/>
              <w:ind w:firstLine="0"/>
              <w:rPr>
                <w:rFonts w:ascii="Times New Roman" w:hAnsi="Times New Roman" w:cs="Times New Roman"/>
                <w:sz w:val="20"/>
                <w:szCs w:val="20"/>
              </w:rPr>
            </w:pPr>
          </w:p>
        </w:tc>
        <w:tc>
          <w:tcPr>
            <w:tcW w:w="1417" w:type="dxa"/>
            <w:shd w:val="pct15" w:color="auto" w:fill="auto"/>
          </w:tcPr>
          <w:p w:rsidR="00227A22" w:rsidRPr="009E047B" w:rsidRDefault="00227A22" w:rsidP="009E047B">
            <w:pPr>
              <w:spacing w:before="100" w:beforeAutospacing="1"/>
              <w:ind w:firstLine="0"/>
              <w:rPr>
                <w:rFonts w:ascii="Times New Roman" w:hAnsi="Times New Roman" w:cs="Times New Roman"/>
                <w:color w:val="00B050"/>
                <w:sz w:val="20"/>
                <w:szCs w:val="20"/>
              </w:rPr>
            </w:pPr>
            <w:r w:rsidRPr="009E047B">
              <w:rPr>
                <w:rFonts w:ascii="Times New Roman" w:hAnsi="Times New Roman" w:cs="Times New Roman"/>
                <w:color w:val="00B050"/>
                <w:sz w:val="20"/>
                <w:szCs w:val="20"/>
              </w:rPr>
              <w:t xml:space="preserve">Udział bezrobotnych w ludności w wieku produkcyjnym na danym obszarze </w:t>
            </w:r>
          </w:p>
          <w:p w:rsidR="00227A22" w:rsidRDefault="00227A22" w:rsidP="009E047B">
            <w:pPr>
              <w:spacing w:before="100" w:beforeAutospacing="1"/>
              <w:rPr>
                <w:rFonts w:ascii="Times New Roman" w:hAnsi="Times New Roman" w:cs="Times New Roman"/>
                <w:color w:val="00B050"/>
                <w:sz w:val="20"/>
                <w:szCs w:val="20"/>
              </w:rPr>
            </w:pPr>
          </w:p>
        </w:tc>
        <w:tc>
          <w:tcPr>
            <w:tcW w:w="1560" w:type="dxa"/>
            <w:gridSpan w:val="2"/>
            <w:shd w:val="pct15" w:color="auto" w:fill="auto"/>
          </w:tcPr>
          <w:p w:rsidR="00227A22" w:rsidRDefault="00227A22" w:rsidP="009E047B">
            <w:pPr>
              <w:spacing w:before="100" w:beforeAutospacing="1"/>
              <w:rPr>
                <w:rFonts w:ascii="Times New Roman" w:hAnsi="Times New Roman" w:cs="Times New Roman"/>
                <w:color w:val="00B050"/>
                <w:sz w:val="20"/>
                <w:szCs w:val="20"/>
              </w:rPr>
            </w:pPr>
            <w:ins w:id="108" w:author="Karol Kostrzewski" w:date="2017-10-05T10:39:00Z">
              <w:r w:rsidRPr="009E047B">
                <w:rPr>
                  <w:rFonts w:ascii="Times New Roman" w:hAnsi="Times New Roman" w:cs="Times New Roman"/>
                  <w:color w:val="00B050"/>
                  <w:sz w:val="20"/>
                  <w:szCs w:val="20"/>
                </w:rPr>
                <w:t>Udział bezrobotnych pozostających bez pracy ponad 24 miesiące w ogóle bezrobotnych na danym obszarze</w:t>
              </w:r>
            </w:ins>
          </w:p>
        </w:tc>
        <w:tc>
          <w:tcPr>
            <w:tcW w:w="1701" w:type="dxa"/>
            <w:shd w:val="pct15" w:color="auto" w:fill="auto"/>
          </w:tcPr>
          <w:p w:rsidR="00227A22" w:rsidRPr="009E047B" w:rsidRDefault="00227A22" w:rsidP="009E047B">
            <w:pPr>
              <w:spacing w:before="100" w:beforeAutospacing="1"/>
              <w:ind w:firstLine="0"/>
              <w:rPr>
                <w:rFonts w:ascii="Times New Roman" w:hAnsi="Times New Roman" w:cs="Times New Roman"/>
                <w:color w:val="548DD4" w:themeColor="text2" w:themeTint="99"/>
                <w:sz w:val="20"/>
                <w:szCs w:val="20"/>
              </w:rPr>
            </w:pPr>
            <w:r w:rsidRPr="009E047B">
              <w:rPr>
                <w:rFonts w:ascii="Times New Roman" w:hAnsi="Times New Roman" w:cs="Times New Roman"/>
                <w:color w:val="548DD4" w:themeColor="text2" w:themeTint="99"/>
                <w:sz w:val="20"/>
                <w:szCs w:val="20"/>
              </w:rPr>
              <w:t xml:space="preserve">Wskaźnik przestępstw kryminalnych (popełnionych na danym obszarze) na 1000 mieszkańców </w:t>
            </w:r>
          </w:p>
          <w:p w:rsidR="00227A22" w:rsidRPr="009E047B" w:rsidRDefault="00227A22" w:rsidP="009E047B">
            <w:pPr>
              <w:spacing w:before="100" w:beforeAutospacing="1"/>
              <w:rPr>
                <w:rFonts w:ascii="Times New Roman" w:hAnsi="Times New Roman" w:cs="Times New Roman"/>
                <w:color w:val="548DD4" w:themeColor="text2" w:themeTint="99"/>
                <w:sz w:val="20"/>
                <w:szCs w:val="20"/>
              </w:rPr>
            </w:pPr>
          </w:p>
        </w:tc>
        <w:tc>
          <w:tcPr>
            <w:tcW w:w="1935" w:type="dxa"/>
            <w:gridSpan w:val="2"/>
            <w:shd w:val="pct15" w:color="auto" w:fill="auto"/>
          </w:tcPr>
          <w:p w:rsidR="00227A22" w:rsidRPr="009E047B" w:rsidRDefault="00227A22" w:rsidP="009E047B">
            <w:pPr>
              <w:spacing w:before="100" w:beforeAutospacing="1"/>
              <w:rPr>
                <w:rFonts w:ascii="Times New Roman" w:hAnsi="Times New Roman" w:cs="Times New Roman"/>
                <w:color w:val="548DD4" w:themeColor="text2" w:themeTint="99"/>
                <w:sz w:val="20"/>
                <w:szCs w:val="20"/>
              </w:rPr>
            </w:pPr>
            <w:ins w:id="109" w:author="Karol Kostrzewski" w:date="2017-10-05T10:39:00Z">
              <w:r w:rsidRPr="009E047B">
                <w:rPr>
                  <w:rFonts w:ascii="Times New Roman" w:hAnsi="Times New Roman" w:cs="Times New Roman"/>
                  <w:color w:val="548DD4" w:themeColor="text2" w:themeTint="99"/>
                  <w:sz w:val="20"/>
                  <w:szCs w:val="20"/>
                </w:rPr>
                <w:t>Stosunek interwencji służb porządkowych (policji, straży) z powodu zakłócania miru domowego i porządku publicznego względem ogółu gospodarstw domowych na danym obszarze</w:t>
              </w:r>
            </w:ins>
          </w:p>
        </w:tc>
        <w:tc>
          <w:tcPr>
            <w:tcW w:w="1701" w:type="dxa"/>
            <w:vMerge/>
            <w:shd w:val="pct15" w:color="auto" w:fill="auto"/>
          </w:tcPr>
          <w:p w:rsidR="00227A22" w:rsidRPr="0009491E" w:rsidRDefault="00227A22" w:rsidP="009E047B">
            <w:pPr>
              <w:spacing w:before="100" w:beforeAutospacing="1"/>
              <w:ind w:firstLine="0"/>
              <w:rPr>
                <w:rFonts w:ascii="Times New Roman" w:hAnsi="Times New Roman" w:cs="Times New Roman"/>
                <w:sz w:val="20"/>
                <w:szCs w:val="20"/>
              </w:rPr>
            </w:pPr>
          </w:p>
        </w:tc>
        <w:tc>
          <w:tcPr>
            <w:tcW w:w="1559" w:type="dxa"/>
            <w:vMerge/>
            <w:shd w:val="pct15" w:color="auto" w:fill="auto"/>
          </w:tcPr>
          <w:p w:rsidR="00227A22" w:rsidRPr="0009491E" w:rsidRDefault="00227A22" w:rsidP="009E047B">
            <w:pPr>
              <w:spacing w:before="100" w:beforeAutospacing="1"/>
              <w:ind w:firstLine="0"/>
              <w:rPr>
                <w:rStyle w:val="Pogrubienie"/>
                <w:rFonts w:ascii="Times New Roman" w:hAnsi="Times New Roman" w:cs="Times New Roman"/>
                <w:b w:val="0"/>
                <w:sz w:val="20"/>
                <w:szCs w:val="20"/>
              </w:rPr>
            </w:pPr>
          </w:p>
        </w:tc>
        <w:tc>
          <w:tcPr>
            <w:tcW w:w="1418" w:type="dxa"/>
            <w:vMerge/>
            <w:shd w:val="pct15" w:color="auto" w:fill="auto"/>
          </w:tcPr>
          <w:p w:rsidR="00227A22" w:rsidRDefault="00227A22" w:rsidP="003F450A">
            <w:pPr>
              <w:spacing w:before="100" w:beforeAutospacing="1"/>
              <w:ind w:firstLine="0"/>
              <w:jc w:val="center"/>
              <w:rPr>
                <w:rStyle w:val="Pogrubienie"/>
                <w:rFonts w:ascii="Times New Roman" w:hAnsi="Times New Roman" w:cs="Times New Roman"/>
                <w:b w:val="0"/>
                <w:sz w:val="20"/>
                <w:szCs w:val="20"/>
              </w:rPr>
            </w:pPr>
          </w:p>
        </w:tc>
      </w:tr>
      <w:tr w:rsidR="002C480E" w:rsidTr="006E2F5D">
        <w:tblPrEx>
          <w:tblW w:w="16160" w:type="dxa"/>
          <w:tblInd w:w="-650" w:type="dxa"/>
          <w:tblLayout w:type="fixed"/>
          <w:tblPrExChange w:id="110" w:author="Karol Kostrzewski" w:date="2017-10-05T12:15:00Z">
            <w:tblPrEx>
              <w:tblW w:w="16160" w:type="dxa"/>
              <w:tblInd w:w="-650" w:type="dxa"/>
              <w:tblLayout w:type="fixed"/>
            </w:tblPrEx>
          </w:tblPrExChange>
        </w:tblPrEx>
        <w:trPr>
          <w:trPrChange w:id="111" w:author="Karol Kostrzewski" w:date="2017-10-05T12:15:00Z">
            <w:trPr>
              <w:gridBefore w:val="12"/>
            </w:trPr>
          </w:trPrChange>
        </w:trPr>
        <w:tc>
          <w:tcPr>
            <w:tcW w:w="567" w:type="dxa"/>
            <w:tcPrChange w:id="112" w:author="Karol Kostrzewski" w:date="2017-10-05T12:15:00Z">
              <w:tcPr>
                <w:tcW w:w="567" w:type="dxa"/>
              </w:tcPr>
            </w:tcPrChange>
          </w:tcPr>
          <w:p w:rsidR="002C480E" w:rsidRPr="0009491E" w:rsidRDefault="002C480E" w:rsidP="009E047B">
            <w:pPr>
              <w:spacing w:before="100" w:beforeAutospacing="1"/>
              <w:ind w:firstLine="0"/>
              <w:rPr>
                <w:rFonts w:ascii="Times New Roman" w:hAnsi="Times New Roman" w:cs="Times New Roman"/>
                <w:sz w:val="20"/>
                <w:szCs w:val="20"/>
              </w:rPr>
            </w:pPr>
            <w:r w:rsidRPr="0009491E">
              <w:rPr>
                <w:rFonts w:ascii="Times New Roman" w:hAnsi="Times New Roman" w:cs="Times New Roman"/>
                <w:sz w:val="20"/>
                <w:szCs w:val="20"/>
              </w:rPr>
              <w:t>1.</w:t>
            </w:r>
          </w:p>
        </w:tc>
        <w:tc>
          <w:tcPr>
            <w:tcW w:w="2694" w:type="dxa"/>
            <w:tcPrChange w:id="113" w:author="Karol Kostrzewski" w:date="2017-10-05T12:15:00Z">
              <w:tcPr>
                <w:tcW w:w="2694" w:type="dxa"/>
                <w:gridSpan w:val="2"/>
              </w:tcPr>
            </w:tcPrChange>
          </w:tcPr>
          <w:p w:rsidR="002C480E" w:rsidRPr="00AD5217" w:rsidRDefault="002C480E" w:rsidP="009E047B">
            <w:pPr>
              <w:spacing w:before="100" w:beforeAutospacing="1"/>
              <w:ind w:firstLine="0"/>
              <w:rPr>
                <w:rFonts w:ascii="Times New Roman" w:hAnsi="Times New Roman" w:cs="Times New Roman"/>
                <w:color w:val="FF0000"/>
                <w:sz w:val="20"/>
                <w:szCs w:val="20"/>
              </w:rPr>
            </w:pPr>
            <w:r w:rsidRPr="00AD5217">
              <w:rPr>
                <w:rFonts w:ascii="Times New Roman" w:hAnsi="Times New Roman" w:cs="Times New Roman"/>
                <w:color w:val="FF0000"/>
                <w:sz w:val="20"/>
                <w:szCs w:val="20"/>
              </w:rPr>
              <w:t xml:space="preserve">Białe Błota </w:t>
            </w:r>
          </w:p>
        </w:tc>
        <w:tc>
          <w:tcPr>
            <w:tcW w:w="1608" w:type="dxa"/>
            <w:tcPrChange w:id="114" w:author="Karol Kostrzewski" w:date="2017-10-05T12:15:00Z">
              <w:tcPr>
                <w:tcW w:w="1608" w:type="dxa"/>
              </w:tcPr>
            </w:tcPrChange>
          </w:tcPr>
          <w:p w:rsidR="002C480E" w:rsidRPr="0009491E" w:rsidRDefault="002C480E" w:rsidP="009E047B">
            <w:pPr>
              <w:rPr>
                <w:rFonts w:ascii="Times New Roman" w:hAnsi="Times New Roman" w:cs="Times New Roman"/>
                <w:sz w:val="20"/>
                <w:szCs w:val="20"/>
              </w:rPr>
            </w:pPr>
          </w:p>
        </w:tc>
        <w:tc>
          <w:tcPr>
            <w:tcW w:w="1418" w:type="dxa"/>
            <w:tcPrChange w:id="115" w:author="Karol Kostrzewski" w:date="2017-10-05T12:15:00Z">
              <w:tcPr>
                <w:tcW w:w="1451" w:type="dxa"/>
              </w:tcPr>
            </w:tcPrChange>
          </w:tcPr>
          <w:p w:rsidR="002C480E" w:rsidRPr="0009491E" w:rsidRDefault="002C480E" w:rsidP="009E047B">
            <w:pPr>
              <w:rPr>
                <w:rFonts w:ascii="Times New Roman" w:hAnsi="Times New Roman" w:cs="Times New Roman"/>
                <w:sz w:val="20"/>
                <w:szCs w:val="20"/>
              </w:rPr>
            </w:pPr>
            <w:r w:rsidRPr="0009491E">
              <w:rPr>
                <w:rFonts w:ascii="Times New Roman" w:hAnsi="Times New Roman" w:cs="Times New Roman"/>
                <w:sz w:val="20"/>
                <w:szCs w:val="20"/>
              </w:rPr>
              <w:t>X</w:t>
            </w:r>
          </w:p>
        </w:tc>
        <w:tc>
          <w:tcPr>
            <w:tcW w:w="1559" w:type="dxa"/>
            <w:gridSpan w:val="2"/>
            <w:tcPrChange w:id="116" w:author="Karol Kostrzewski" w:date="2017-10-05T12:15:00Z">
              <w:tcPr>
                <w:tcW w:w="1526" w:type="dxa"/>
              </w:tcPr>
            </w:tcPrChange>
          </w:tcPr>
          <w:p w:rsidR="002C480E" w:rsidRPr="0009491E" w:rsidRDefault="002C480E" w:rsidP="002C480E">
            <w:pPr>
              <w:ind w:firstLine="0"/>
              <w:rPr>
                <w:rFonts w:ascii="Times New Roman" w:hAnsi="Times New Roman" w:cs="Times New Roman"/>
                <w:sz w:val="20"/>
                <w:szCs w:val="20"/>
              </w:rPr>
            </w:pPr>
            <w:ins w:id="117" w:author="Karol Kostrzewski" w:date="2017-10-05T12:05:00Z">
              <w:r>
                <w:rPr>
                  <w:rFonts w:ascii="Times New Roman" w:hAnsi="Times New Roman" w:cs="Times New Roman"/>
                  <w:sz w:val="20"/>
                  <w:szCs w:val="20"/>
                </w:rPr>
                <w:t>X</w:t>
              </w:r>
            </w:ins>
          </w:p>
        </w:tc>
        <w:tc>
          <w:tcPr>
            <w:tcW w:w="1701" w:type="dxa"/>
            <w:tcPrChange w:id="118" w:author="Karol Kostrzewski" w:date="2017-10-05T12:15:00Z">
              <w:tcPr>
                <w:tcW w:w="1701" w:type="dxa"/>
              </w:tcPr>
            </w:tcPrChange>
          </w:tcPr>
          <w:p w:rsidR="002C480E" w:rsidRPr="0009491E" w:rsidRDefault="002C480E" w:rsidP="009E047B">
            <w:pPr>
              <w:rPr>
                <w:rFonts w:ascii="Times New Roman" w:hAnsi="Times New Roman" w:cs="Times New Roman"/>
                <w:sz w:val="20"/>
                <w:szCs w:val="20"/>
              </w:rPr>
            </w:pPr>
          </w:p>
        </w:tc>
        <w:tc>
          <w:tcPr>
            <w:tcW w:w="1935" w:type="dxa"/>
            <w:gridSpan w:val="2"/>
            <w:tcPrChange w:id="119" w:author="Karol Kostrzewski" w:date="2017-10-05T12:15:00Z">
              <w:tcPr>
                <w:tcW w:w="1935" w:type="dxa"/>
              </w:tcPr>
            </w:tcPrChange>
          </w:tcPr>
          <w:p w:rsidR="002C480E" w:rsidRPr="0009491E" w:rsidRDefault="006E2F5D" w:rsidP="002C480E">
            <w:pPr>
              <w:ind w:firstLine="0"/>
              <w:rPr>
                <w:rFonts w:ascii="Times New Roman" w:hAnsi="Times New Roman" w:cs="Times New Roman"/>
                <w:sz w:val="20"/>
                <w:szCs w:val="20"/>
              </w:rPr>
            </w:pPr>
            <w:ins w:id="120" w:author="Karol Kostrzewski" w:date="2017-10-05T12:09:00Z">
              <w:r>
                <w:rPr>
                  <w:rFonts w:ascii="Times New Roman" w:hAnsi="Times New Roman" w:cs="Times New Roman"/>
                  <w:sz w:val="20"/>
                  <w:szCs w:val="20"/>
                </w:rPr>
                <w:t>X</w:t>
              </w:r>
            </w:ins>
          </w:p>
        </w:tc>
        <w:tc>
          <w:tcPr>
            <w:tcW w:w="1701" w:type="dxa"/>
            <w:tcPrChange w:id="121" w:author="Karol Kostrzewski" w:date="2017-10-05T12:15:00Z">
              <w:tcPr>
                <w:tcW w:w="1701" w:type="dxa"/>
              </w:tcPr>
            </w:tcPrChange>
          </w:tcPr>
          <w:p w:rsidR="002C480E" w:rsidRPr="0009491E" w:rsidRDefault="002C480E" w:rsidP="009E047B">
            <w:pPr>
              <w:rPr>
                <w:rFonts w:ascii="Times New Roman" w:hAnsi="Times New Roman" w:cs="Times New Roman"/>
                <w:sz w:val="20"/>
                <w:szCs w:val="20"/>
              </w:rPr>
            </w:pPr>
          </w:p>
        </w:tc>
        <w:tc>
          <w:tcPr>
            <w:tcW w:w="1559" w:type="dxa"/>
            <w:tcPrChange w:id="122" w:author="Karol Kostrzewski" w:date="2017-10-05T12:15:00Z">
              <w:tcPr>
                <w:tcW w:w="1559" w:type="dxa"/>
              </w:tcPr>
            </w:tcPrChange>
          </w:tcPr>
          <w:p w:rsidR="002C480E" w:rsidRPr="0009491E" w:rsidRDefault="002C480E" w:rsidP="009E047B">
            <w:pPr>
              <w:rPr>
                <w:rFonts w:ascii="Times New Roman" w:hAnsi="Times New Roman" w:cs="Times New Roman"/>
                <w:sz w:val="20"/>
                <w:szCs w:val="20"/>
              </w:rPr>
            </w:pPr>
          </w:p>
        </w:tc>
        <w:tc>
          <w:tcPr>
            <w:tcW w:w="1418" w:type="dxa"/>
            <w:tcPrChange w:id="123" w:author="Karol Kostrzewski" w:date="2017-10-05T12:15:00Z">
              <w:tcPr>
                <w:tcW w:w="1418" w:type="dxa"/>
              </w:tcPr>
            </w:tcPrChange>
          </w:tcPr>
          <w:p w:rsidR="002C480E" w:rsidRPr="00AD5217" w:rsidRDefault="002C480E" w:rsidP="009E047B">
            <w:pPr>
              <w:rPr>
                <w:rFonts w:ascii="Times New Roman" w:hAnsi="Times New Roman" w:cs="Times New Roman"/>
                <w:color w:val="FF0000"/>
                <w:sz w:val="20"/>
                <w:szCs w:val="20"/>
              </w:rPr>
            </w:pPr>
            <w:r w:rsidRPr="00AD5217">
              <w:rPr>
                <w:rFonts w:ascii="Times New Roman" w:hAnsi="Times New Roman" w:cs="Times New Roman"/>
                <w:color w:val="FF0000"/>
                <w:sz w:val="20"/>
                <w:szCs w:val="20"/>
              </w:rPr>
              <w:t>2</w:t>
            </w:r>
          </w:p>
        </w:tc>
      </w:tr>
      <w:tr w:rsidR="002C480E" w:rsidTr="006E2F5D">
        <w:tblPrEx>
          <w:tblW w:w="16160" w:type="dxa"/>
          <w:tblInd w:w="-650" w:type="dxa"/>
          <w:tblLayout w:type="fixed"/>
          <w:tblPrExChange w:id="124" w:author="Karol Kostrzewski" w:date="2017-10-05T12:15:00Z">
            <w:tblPrEx>
              <w:tblW w:w="16160" w:type="dxa"/>
              <w:tblInd w:w="-650" w:type="dxa"/>
              <w:tblLayout w:type="fixed"/>
            </w:tblPrEx>
          </w:tblPrExChange>
        </w:tblPrEx>
        <w:trPr>
          <w:trPrChange w:id="125" w:author="Karol Kostrzewski" w:date="2017-10-05T12:15:00Z">
            <w:trPr>
              <w:gridBefore w:val="12"/>
            </w:trPr>
          </w:trPrChange>
        </w:trPr>
        <w:tc>
          <w:tcPr>
            <w:tcW w:w="567" w:type="dxa"/>
            <w:tcPrChange w:id="126" w:author="Karol Kostrzewski" w:date="2017-10-05T12:15:00Z">
              <w:tcPr>
                <w:tcW w:w="567" w:type="dxa"/>
              </w:tcPr>
            </w:tcPrChange>
          </w:tcPr>
          <w:p w:rsidR="002C480E" w:rsidRPr="0009491E" w:rsidRDefault="002C480E" w:rsidP="009E047B">
            <w:pPr>
              <w:spacing w:before="100" w:beforeAutospacing="1"/>
              <w:ind w:firstLine="0"/>
              <w:rPr>
                <w:rFonts w:ascii="Times New Roman" w:hAnsi="Times New Roman" w:cs="Times New Roman"/>
                <w:sz w:val="20"/>
                <w:szCs w:val="20"/>
              </w:rPr>
            </w:pPr>
            <w:r w:rsidRPr="0009491E">
              <w:rPr>
                <w:rFonts w:ascii="Times New Roman" w:hAnsi="Times New Roman" w:cs="Times New Roman"/>
                <w:sz w:val="20"/>
                <w:szCs w:val="20"/>
              </w:rPr>
              <w:t>2.</w:t>
            </w:r>
          </w:p>
        </w:tc>
        <w:tc>
          <w:tcPr>
            <w:tcW w:w="2694" w:type="dxa"/>
            <w:tcPrChange w:id="127" w:author="Karol Kostrzewski" w:date="2017-10-05T12:15:00Z">
              <w:tcPr>
                <w:tcW w:w="2694" w:type="dxa"/>
                <w:gridSpan w:val="2"/>
              </w:tcPr>
            </w:tcPrChange>
          </w:tcPr>
          <w:p w:rsidR="002C480E" w:rsidRPr="0009491E" w:rsidRDefault="002C480E" w:rsidP="009E047B">
            <w:pPr>
              <w:spacing w:before="100" w:beforeAutospacing="1"/>
              <w:ind w:firstLine="0"/>
              <w:rPr>
                <w:rFonts w:ascii="Times New Roman" w:hAnsi="Times New Roman" w:cs="Times New Roman"/>
                <w:sz w:val="20"/>
                <w:szCs w:val="20"/>
              </w:rPr>
            </w:pPr>
            <w:r w:rsidRPr="0009491E">
              <w:rPr>
                <w:rFonts w:ascii="Times New Roman" w:hAnsi="Times New Roman" w:cs="Times New Roman"/>
                <w:sz w:val="20"/>
                <w:szCs w:val="20"/>
              </w:rPr>
              <w:t xml:space="preserve">Białe Błota – Dębowiec </w:t>
            </w:r>
          </w:p>
        </w:tc>
        <w:tc>
          <w:tcPr>
            <w:tcW w:w="1608" w:type="dxa"/>
            <w:tcPrChange w:id="128" w:author="Karol Kostrzewski" w:date="2017-10-05T12:15:00Z">
              <w:tcPr>
                <w:tcW w:w="1608" w:type="dxa"/>
              </w:tcPr>
            </w:tcPrChange>
          </w:tcPr>
          <w:p w:rsidR="002C480E" w:rsidRPr="0009491E" w:rsidRDefault="002C480E" w:rsidP="009E047B">
            <w:pPr>
              <w:rPr>
                <w:rFonts w:ascii="Times New Roman" w:hAnsi="Times New Roman" w:cs="Times New Roman"/>
                <w:sz w:val="20"/>
                <w:szCs w:val="20"/>
              </w:rPr>
            </w:pPr>
          </w:p>
        </w:tc>
        <w:tc>
          <w:tcPr>
            <w:tcW w:w="1418" w:type="dxa"/>
            <w:tcPrChange w:id="129" w:author="Karol Kostrzewski" w:date="2017-10-05T12:15:00Z">
              <w:tcPr>
                <w:tcW w:w="1451" w:type="dxa"/>
              </w:tcPr>
            </w:tcPrChange>
          </w:tcPr>
          <w:p w:rsidR="002C480E" w:rsidRPr="0009491E" w:rsidRDefault="002C480E" w:rsidP="009E047B">
            <w:pPr>
              <w:rPr>
                <w:rFonts w:ascii="Times New Roman" w:hAnsi="Times New Roman" w:cs="Times New Roman"/>
                <w:sz w:val="20"/>
                <w:szCs w:val="20"/>
              </w:rPr>
            </w:pPr>
          </w:p>
        </w:tc>
        <w:tc>
          <w:tcPr>
            <w:tcW w:w="1559" w:type="dxa"/>
            <w:gridSpan w:val="2"/>
            <w:tcPrChange w:id="130" w:author="Karol Kostrzewski" w:date="2017-10-05T12:15:00Z">
              <w:tcPr>
                <w:tcW w:w="1526" w:type="dxa"/>
              </w:tcPr>
            </w:tcPrChange>
          </w:tcPr>
          <w:p w:rsidR="002C480E" w:rsidRPr="0009491E" w:rsidRDefault="002C480E" w:rsidP="009E047B">
            <w:pPr>
              <w:rPr>
                <w:rFonts w:ascii="Times New Roman" w:hAnsi="Times New Roman" w:cs="Times New Roman"/>
                <w:sz w:val="20"/>
                <w:szCs w:val="20"/>
              </w:rPr>
            </w:pPr>
          </w:p>
        </w:tc>
        <w:tc>
          <w:tcPr>
            <w:tcW w:w="1701" w:type="dxa"/>
            <w:tcPrChange w:id="131" w:author="Karol Kostrzewski" w:date="2017-10-05T12:15:00Z">
              <w:tcPr>
                <w:tcW w:w="1701" w:type="dxa"/>
              </w:tcPr>
            </w:tcPrChange>
          </w:tcPr>
          <w:p w:rsidR="002C480E" w:rsidRPr="0009491E" w:rsidRDefault="002C480E" w:rsidP="009E047B">
            <w:pPr>
              <w:rPr>
                <w:rFonts w:ascii="Times New Roman" w:hAnsi="Times New Roman" w:cs="Times New Roman"/>
                <w:sz w:val="20"/>
                <w:szCs w:val="20"/>
              </w:rPr>
            </w:pPr>
          </w:p>
        </w:tc>
        <w:tc>
          <w:tcPr>
            <w:tcW w:w="1935" w:type="dxa"/>
            <w:gridSpan w:val="2"/>
            <w:tcPrChange w:id="132" w:author="Karol Kostrzewski" w:date="2017-10-05T12:15:00Z">
              <w:tcPr>
                <w:tcW w:w="1935" w:type="dxa"/>
              </w:tcPr>
            </w:tcPrChange>
          </w:tcPr>
          <w:p w:rsidR="002C480E" w:rsidRPr="0009491E" w:rsidRDefault="002C480E" w:rsidP="009E047B">
            <w:pPr>
              <w:rPr>
                <w:rFonts w:ascii="Times New Roman" w:hAnsi="Times New Roman" w:cs="Times New Roman"/>
                <w:sz w:val="20"/>
                <w:szCs w:val="20"/>
              </w:rPr>
            </w:pPr>
          </w:p>
        </w:tc>
        <w:tc>
          <w:tcPr>
            <w:tcW w:w="1701" w:type="dxa"/>
            <w:tcPrChange w:id="133" w:author="Karol Kostrzewski" w:date="2017-10-05T12:15:00Z">
              <w:tcPr>
                <w:tcW w:w="1701" w:type="dxa"/>
              </w:tcPr>
            </w:tcPrChange>
          </w:tcPr>
          <w:p w:rsidR="002C480E" w:rsidRPr="0009491E" w:rsidRDefault="002C480E" w:rsidP="009E047B">
            <w:pPr>
              <w:rPr>
                <w:rFonts w:ascii="Times New Roman" w:hAnsi="Times New Roman" w:cs="Times New Roman"/>
                <w:sz w:val="20"/>
                <w:szCs w:val="20"/>
              </w:rPr>
            </w:pPr>
          </w:p>
        </w:tc>
        <w:tc>
          <w:tcPr>
            <w:tcW w:w="1559" w:type="dxa"/>
            <w:tcPrChange w:id="134" w:author="Karol Kostrzewski" w:date="2017-10-05T12:15:00Z">
              <w:tcPr>
                <w:tcW w:w="1559" w:type="dxa"/>
              </w:tcPr>
            </w:tcPrChange>
          </w:tcPr>
          <w:p w:rsidR="002C480E" w:rsidRPr="0009491E" w:rsidRDefault="002C480E" w:rsidP="009E047B">
            <w:pPr>
              <w:rPr>
                <w:rFonts w:ascii="Times New Roman" w:hAnsi="Times New Roman" w:cs="Times New Roman"/>
                <w:sz w:val="20"/>
                <w:szCs w:val="20"/>
              </w:rPr>
            </w:pPr>
          </w:p>
        </w:tc>
        <w:tc>
          <w:tcPr>
            <w:tcW w:w="1418" w:type="dxa"/>
            <w:tcPrChange w:id="135" w:author="Karol Kostrzewski" w:date="2017-10-05T12:15:00Z">
              <w:tcPr>
                <w:tcW w:w="1418" w:type="dxa"/>
              </w:tcPr>
            </w:tcPrChange>
          </w:tcPr>
          <w:p w:rsidR="002C480E" w:rsidRPr="0009491E" w:rsidRDefault="002C480E" w:rsidP="009E047B">
            <w:pPr>
              <w:rPr>
                <w:rFonts w:ascii="Times New Roman" w:hAnsi="Times New Roman" w:cs="Times New Roman"/>
                <w:sz w:val="20"/>
                <w:szCs w:val="20"/>
              </w:rPr>
            </w:pPr>
            <w:r>
              <w:rPr>
                <w:rFonts w:ascii="Times New Roman" w:hAnsi="Times New Roman" w:cs="Times New Roman"/>
                <w:sz w:val="20"/>
                <w:szCs w:val="20"/>
              </w:rPr>
              <w:t>0</w:t>
            </w:r>
          </w:p>
        </w:tc>
      </w:tr>
      <w:tr w:rsidR="002C480E" w:rsidTr="006E2F5D">
        <w:tblPrEx>
          <w:tblW w:w="16160" w:type="dxa"/>
          <w:tblInd w:w="-650" w:type="dxa"/>
          <w:tblLayout w:type="fixed"/>
          <w:tblPrExChange w:id="136" w:author="Karol Kostrzewski" w:date="2017-10-05T12:15:00Z">
            <w:tblPrEx>
              <w:tblW w:w="16160" w:type="dxa"/>
              <w:tblInd w:w="-650" w:type="dxa"/>
              <w:tblLayout w:type="fixed"/>
            </w:tblPrEx>
          </w:tblPrExChange>
        </w:tblPrEx>
        <w:trPr>
          <w:trPrChange w:id="137" w:author="Karol Kostrzewski" w:date="2017-10-05T12:15:00Z">
            <w:trPr>
              <w:gridBefore w:val="12"/>
            </w:trPr>
          </w:trPrChange>
        </w:trPr>
        <w:tc>
          <w:tcPr>
            <w:tcW w:w="567" w:type="dxa"/>
            <w:tcPrChange w:id="138" w:author="Karol Kostrzewski" w:date="2017-10-05T12:15:00Z">
              <w:tcPr>
                <w:tcW w:w="567" w:type="dxa"/>
              </w:tcPr>
            </w:tcPrChange>
          </w:tcPr>
          <w:p w:rsidR="002C480E" w:rsidRPr="0009491E" w:rsidRDefault="002C480E" w:rsidP="009E047B">
            <w:pPr>
              <w:spacing w:before="100" w:beforeAutospacing="1"/>
              <w:ind w:firstLine="0"/>
              <w:rPr>
                <w:rFonts w:ascii="Times New Roman" w:hAnsi="Times New Roman" w:cs="Times New Roman"/>
                <w:sz w:val="20"/>
                <w:szCs w:val="20"/>
              </w:rPr>
            </w:pPr>
            <w:r w:rsidRPr="0009491E">
              <w:rPr>
                <w:rFonts w:ascii="Times New Roman" w:hAnsi="Times New Roman" w:cs="Times New Roman"/>
                <w:sz w:val="20"/>
                <w:szCs w:val="20"/>
              </w:rPr>
              <w:t>3.</w:t>
            </w:r>
          </w:p>
        </w:tc>
        <w:tc>
          <w:tcPr>
            <w:tcW w:w="2694" w:type="dxa"/>
            <w:tcPrChange w:id="139" w:author="Karol Kostrzewski" w:date="2017-10-05T12:15:00Z">
              <w:tcPr>
                <w:tcW w:w="2694" w:type="dxa"/>
                <w:gridSpan w:val="2"/>
              </w:tcPr>
            </w:tcPrChange>
          </w:tcPr>
          <w:p w:rsidR="002C480E" w:rsidRPr="00AD5217" w:rsidRDefault="002C480E" w:rsidP="009E047B">
            <w:pPr>
              <w:spacing w:before="100" w:beforeAutospacing="1"/>
              <w:ind w:firstLine="0"/>
              <w:rPr>
                <w:rFonts w:ascii="Times New Roman" w:hAnsi="Times New Roman" w:cs="Times New Roman"/>
                <w:color w:val="FF0000"/>
                <w:sz w:val="20"/>
                <w:szCs w:val="20"/>
              </w:rPr>
            </w:pPr>
            <w:r w:rsidRPr="00AD5217">
              <w:rPr>
                <w:rFonts w:ascii="Times New Roman" w:hAnsi="Times New Roman" w:cs="Times New Roman"/>
                <w:color w:val="FF0000"/>
                <w:sz w:val="20"/>
                <w:szCs w:val="20"/>
              </w:rPr>
              <w:t xml:space="preserve">Bobrownickie Pole </w:t>
            </w:r>
          </w:p>
        </w:tc>
        <w:tc>
          <w:tcPr>
            <w:tcW w:w="1608" w:type="dxa"/>
            <w:tcPrChange w:id="140" w:author="Karol Kostrzewski" w:date="2017-10-05T12:15:00Z">
              <w:tcPr>
                <w:tcW w:w="1608" w:type="dxa"/>
              </w:tcPr>
            </w:tcPrChange>
          </w:tcPr>
          <w:p w:rsidR="002C480E" w:rsidRPr="0009491E" w:rsidRDefault="002C480E" w:rsidP="009E047B">
            <w:pPr>
              <w:rPr>
                <w:rFonts w:ascii="Times New Roman" w:hAnsi="Times New Roman" w:cs="Times New Roman"/>
                <w:sz w:val="20"/>
                <w:szCs w:val="20"/>
              </w:rPr>
            </w:pPr>
            <w:r w:rsidRPr="0009491E">
              <w:rPr>
                <w:rFonts w:ascii="Times New Roman" w:hAnsi="Times New Roman" w:cs="Times New Roman"/>
                <w:sz w:val="20"/>
                <w:szCs w:val="20"/>
              </w:rPr>
              <w:t>X</w:t>
            </w:r>
          </w:p>
        </w:tc>
        <w:tc>
          <w:tcPr>
            <w:tcW w:w="1418" w:type="dxa"/>
            <w:tcPrChange w:id="141" w:author="Karol Kostrzewski" w:date="2017-10-05T12:15:00Z">
              <w:tcPr>
                <w:tcW w:w="1451" w:type="dxa"/>
              </w:tcPr>
            </w:tcPrChange>
          </w:tcPr>
          <w:p w:rsidR="002C480E" w:rsidRPr="0009491E" w:rsidRDefault="002C480E" w:rsidP="009E047B">
            <w:pPr>
              <w:rPr>
                <w:rFonts w:ascii="Times New Roman" w:hAnsi="Times New Roman" w:cs="Times New Roman"/>
                <w:sz w:val="20"/>
                <w:szCs w:val="20"/>
              </w:rPr>
            </w:pPr>
          </w:p>
        </w:tc>
        <w:tc>
          <w:tcPr>
            <w:tcW w:w="1559" w:type="dxa"/>
            <w:gridSpan w:val="2"/>
            <w:tcPrChange w:id="142" w:author="Karol Kostrzewski" w:date="2017-10-05T12:15:00Z">
              <w:tcPr>
                <w:tcW w:w="1526" w:type="dxa"/>
              </w:tcPr>
            </w:tcPrChange>
          </w:tcPr>
          <w:p w:rsidR="002C480E" w:rsidRPr="0009491E" w:rsidRDefault="002C480E" w:rsidP="002C480E">
            <w:pPr>
              <w:ind w:firstLine="0"/>
              <w:rPr>
                <w:rFonts w:ascii="Times New Roman" w:hAnsi="Times New Roman" w:cs="Times New Roman"/>
                <w:sz w:val="20"/>
                <w:szCs w:val="20"/>
              </w:rPr>
            </w:pPr>
            <w:ins w:id="143" w:author="Karol Kostrzewski" w:date="2017-10-05T12:05:00Z">
              <w:r>
                <w:rPr>
                  <w:rFonts w:ascii="Times New Roman" w:hAnsi="Times New Roman" w:cs="Times New Roman"/>
                  <w:sz w:val="20"/>
                  <w:szCs w:val="20"/>
                </w:rPr>
                <w:t>X</w:t>
              </w:r>
            </w:ins>
          </w:p>
        </w:tc>
        <w:tc>
          <w:tcPr>
            <w:tcW w:w="1701" w:type="dxa"/>
            <w:tcPrChange w:id="144" w:author="Karol Kostrzewski" w:date="2017-10-05T12:15:00Z">
              <w:tcPr>
                <w:tcW w:w="1701" w:type="dxa"/>
              </w:tcPr>
            </w:tcPrChange>
          </w:tcPr>
          <w:p w:rsidR="002C480E" w:rsidRPr="0009491E" w:rsidRDefault="002C480E" w:rsidP="009E047B">
            <w:pPr>
              <w:rPr>
                <w:rFonts w:ascii="Times New Roman" w:hAnsi="Times New Roman" w:cs="Times New Roman"/>
                <w:sz w:val="20"/>
                <w:szCs w:val="20"/>
              </w:rPr>
            </w:pPr>
            <w:r w:rsidRPr="0009491E">
              <w:rPr>
                <w:rFonts w:ascii="Times New Roman" w:hAnsi="Times New Roman" w:cs="Times New Roman"/>
                <w:sz w:val="20"/>
                <w:szCs w:val="20"/>
              </w:rPr>
              <w:t>X</w:t>
            </w:r>
          </w:p>
        </w:tc>
        <w:tc>
          <w:tcPr>
            <w:tcW w:w="1935" w:type="dxa"/>
            <w:gridSpan w:val="2"/>
            <w:tcPrChange w:id="145" w:author="Karol Kostrzewski" w:date="2017-10-05T12:15:00Z">
              <w:tcPr>
                <w:tcW w:w="1935" w:type="dxa"/>
              </w:tcPr>
            </w:tcPrChange>
          </w:tcPr>
          <w:p w:rsidR="002C480E" w:rsidRPr="0009491E" w:rsidRDefault="002C480E" w:rsidP="002C480E">
            <w:pPr>
              <w:ind w:firstLine="0"/>
              <w:rPr>
                <w:rFonts w:ascii="Times New Roman" w:hAnsi="Times New Roman" w:cs="Times New Roman"/>
                <w:sz w:val="20"/>
                <w:szCs w:val="20"/>
              </w:rPr>
            </w:pPr>
          </w:p>
        </w:tc>
        <w:tc>
          <w:tcPr>
            <w:tcW w:w="1701" w:type="dxa"/>
            <w:tcPrChange w:id="146" w:author="Karol Kostrzewski" w:date="2017-10-05T12:15:00Z">
              <w:tcPr>
                <w:tcW w:w="1701" w:type="dxa"/>
              </w:tcPr>
            </w:tcPrChange>
          </w:tcPr>
          <w:p w:rsidR="002C480E" w:rsidRPr="0009491E" w:rsidRDefault="00272B62" w:rsidP="009E047B">
            <w:pPr>
              <w:rPr>
                <w:rFonts w:ascii="Times New Roman" w:hAnsi="Times New Roman" w:cs="Times New Roman"/>
                <w:sz w:val="20"/>
                <w:szCs w:val="20"/>
              </w:rPr>
            </w:pPr>
            <w:ins w:id="147" w:author="Karol Kostrzewski" w:date="2017-10-20T12:15:00Z">
              <w:r>
                <w:rPr>
                  <w:rFonts w:ascii="Times New Roman" w:hAnsi="Times New Roman" w:cs="Times New Roman"/>
                  <w:sz w:val="20"/>
                  <w:szCs w:val="20"/>
                </w:rPr>
                <w:t>X</w:t>
              </w:r>
            </w:ins>
            <w:ins w:id="148" w:author="Karol Kostrzewski" w:date="2017-10-05T12:12:00Z">
              <w:r w:rsidR="006E2F5D">
                <w:rPr>
                  <w:rFonts w:ascii="Times New Roman" w:hAnsi="Times New Roman" w:cs="Times New Roman"/>
                  <w:sz w:val="20"/>
                  <w:szCs w:val="20"/>
                </w:rPr>
                <w:t xml:space="preserve"> </w:t>
              </w:r>
            </w:ins>
          </w:p>
        </w:tc>
        <w:tc>
          <w:tcPr>
            <w:tcW w:w="1559" w:type="dxa"/>
            <w:tcPrChange w:id="149" w:author="Karol Kostrzewski" w:date="2017-10-05T12:15:00Z">
              <w:tcPr>
                <w:tcW w:w="1559" w:type="dxa"/>
              </w:tcPr>
            </w:tcPrChange>
          </w:tcPr>
          <w:p w:rsidR="002C480E" w:rsidRPr="0009491E" w:rsidRDefault="002C480E" w:rsidP="009E047B">
            <w:pPr>
              <w:rPr>
                <w:rFonts w:ascii="Times New Roman" w:hAnsi="Times New Roman" w:cs="Times New Roman"/>
                <w:sz w:val="20"/>
                <w:szCs w:val="20"/>
              </w:rPr>
            </w:pPr>
          </w:p>
        </w:tc>
        <w:tc>
          <w:tcPr>
            <w:tcW w:w="1418" w:type="dxa"/>
            <w:tcPrChange w:id="150" w:author="Karol Kostrzewski" w:date="2017-10-05T12:15:00Z">
              <w:tcPr>
                <w:tcW w:w="1418" w:type="dxa"/>
              </w:tcPr>
            </w:tcPrChange>
          </w:tcPr>
          <w:p w:rsidR="002C480E" w:rsidRPr="00AD5217" w:rsidRDefault="00272B62" w:rsidP="009E047B">
            <w:pPr>
              <w:rPr>
                <w:rFonts w:ascii="Times New Roman" w:hAnsi="Times New Roman" w:cs="Times New Roman"/>
                <w:color w:val="FF0000"/>
                <w:sz w:val="20"/>
                <w:szCs w:val="20"/>
              </w:rPr>
            </w:pPr>
            <w:ins w:id="151" w:author="Karol Kostrzewski" w:date="2017-10-20T12:15:00Z">
              <w:r>
                <w:rPr>
                  <w:rFonts w:ascii="Times New Roman" w:hAnsi="Times New Roman" w:cs="Times New Roman"/>
                  <w:color w:val="FF0000"/>
                  <w:sz w:val="20"/>
                  <w:szCs w:val="20"/>
                </w:rPr>
                <w:t>4</w:t>
              </w:r>
            </w:ins>
          </w:p>
        </w:tc>
      </w:tr>
      <w:tr w:rsidR="002C480E" w:rsidTr="006E2F5D">
        <w:tblPrEx>
          <w:tblW w:w="16160" w:type="dxa"/>
          <w:tblInd w:w="-650" w:type="dxa"/>
          <w:tblLayout w:type="fixed"/>
          <w:tblPrExChange w:id="152" w:author="Karol Kostrzewski" w:date="2017-10-05T12:15:00Z">
            <w:tblPrEx>
              <w:tblW w:w="16160" w:type="dxa"/>
              <w:tblInd w:w="-650" w:type="dxa"/>
              <w:tblLayout w:type="fixed"/>
            </w:tblPrEx>
          </w:tblPrExChange>
        </w:tblPrEx>
        <w:trPr>
          <w:trPrChange w:id="153" w:author="Karol Kostrzewski" w:date="2017-10-05T12:15:00Z">
            <w:trPr>
              <w:gridBefore w:val="12"/>
            </w:trPr>
          </w:trPrChange>
        </w:trPr>
        <w:tc>
          <w:tcPr>
            <w:tcW w:w="567" w:type="dxa"/>
            <w:tcPrChange w:id="154" w:author="Karol Kostrzewski" w:date="2017-10-05T12:15:00Z">
              <w:tcPr>
                <w:tcW w:w="567" w:type="dxa"/>
              </w:tcPr>
            </w:tcPrChange>
          </w:tcPr>
          <w:p w:rsidR="002C480E" w:rsidRPr="0009491E" w:rsidRDefault="002C480E" w:rsidP="009E047B">
            <w:pPr>
              <w:spacing w:before="100" w:beforeAutospacing="1"/>
              <w:ind w:firstLine="0"/>
              <w:rPr>
                <w:rFonts w:ascii="Times New Roman" w:hAnsi="Times New Roman" w:cs="Times New Roman"/>
                <w:sz w:val="20"/>
                <w:szCs w:val="20"/>
              </w:rPr>
            </w:pPr>
            <w:r w:rsidRPr="0009491E">
              <w:rPr>
                <w:rFonts w:ascii="Times New Roman" w:hAnsi="Times New Roman" w:cs="Times New Roman"/>
                <w:sz w:val="20"/>
                <w:szCs w:val="20"/>
              </w:rPr>
              <w:t>4.</w:t>
            </w:r>
          </w:p>
        </w:tc>
        <w:tc>
          <w:tcPr>
            <w:tcW w:w="2694" w:type="dxa"/>
            <w:tcPrChange w:id="155" w:author="Karol Kostrzewski" w:date="2017-10-05T12:15:00Z">
              <w:tcPr>
                <w:tcW w:w="2694" w:type="dxa"/>
                <w:gridSpan w:val="2"/>
              </w:tcPr>
            </w:tcPrChange>
          </w:tcPr>
          <w:p w:rsidR="002C480E" w:rsidRPr="00AD5217" w:rsidRDefault="002C480E" w:rsidP="009E047B">
            <w:pPr>
              <w:spacing w:before="100" w:beforeAutospacing="1"/>
              <w:ind w:firstLine="0"/>
              <w:rPr>
                <w:rFonts w:ascii="Times New Roman" w:hAnsi="Times New Roman" w:cs="Times New Roman"/>
                <w:color w:val="FF0000"/>
                <w:sz w:val="20"/>
                <w:szCs w:val="20"/>
              </w:rPr>
            </w:pPr>
            <w:r w:rsidRPr="00AD5217">
              <w:rPr>
                <w:rFonts w:ascii="Times New Roman" w:hAnsi="Times New Roman" w:cs="Times New Roman"/>
                <w:color w:val="FF0000"/>
                <w:sz w:val="20"/>
                <w:szCs w:val="20"/>
              </w:rPr>
              <w:t xml:space="preserve">Bobrowniki </w:t>
            </w:r>
          </w:p>
        </w:tc>
        <w:tc>
          <w:tcPr>
            <w:tcW w:w="1608" w:type="dxa"/>
            <w:tcPrChange w:id="156" w:author="Karol Kostrzewski" w:date="2017-10-05T12:15:00Z">
              <w:tcPr>
                <w:tcW w:w="1608" w:type="dxa"/>
              </w:tcPr>
            </w:tcPrChange>
          </w:tcPr>
          <w:p w:rsidR="002C480E" w:rsidRPr="0009491E" w:rsidRDefault="002C480E" w:rsidP="009E047B">
            <w:pPr>
              <w:rPr>
                <w:rFonts w:ascii="Times New Roman" w:hAnsi="Times New Roman" w:cs="Times New Roman"/>
                <w:sz w:val="20"/>
                <w:szCs w:val="20"/>
              </w:rPr>
            </w:pPr>
            <w:r w:rsidRPr="0009491E">
              <w:rPr>
                <w:rFonts w:ascii="Times New Roman" w:hAnsi="Times New Roman" w:cs="Times New Roman"/>
                <w:sz w:val="20"/>
                <w:szCs w:val="20"/>
              </w:rPr>
              <w:t>X</w:t>
            </w:r>
          </w:p>
        </w:tc>
        <w:tc>
          <w:tcPr>
            <w:tcW w:w="1418" w:type="dxa"/>
            <w:tcPrChange w:id="157" w:author="Karol Kostrzewski" w:date="2017-10-05T12:15:00Z">
              <w:tcPr>
                <w:tcW w:w="1451" w:type="dxa"/>
              </w:tcPr>
            </w:tcPrChange>
          </w:tcPr>
          <w:p w:rsidR="002C480E" w:rsidRPr="0009491E" w:rsidRDefault="002C480E" w:rsidP="009E047B">
            <w:pPr>
              <w:rPr>
                <w:rFonts w:ascii="Times New Roman" w:hAnsi="Times New Roman" w:cs="Times New Roman"/>
                <w:sz w:val="20"/>
                <w:szCs w:val="20"/>
              </w:rPr>
            </w:pPr>
          </w:p>
        </w:tc>
        <w:tc>
          <w:tcPr>
            <w:tcW w:w="1559" w:type="dxa"/>
            <w:gridSpan w:val="2"/>
            <w:tcPrChange w:id="158" w:author="Karol Kostrzewski" w:date="2017-10-05T12:15:00Z">
              <w:tcPr>
                <w:tcW w:w="1526" w:type="dxa"/>
              </w:tcPr>
            </w:tcPrChange>
          </w:tcPr>
          <w:p w:rsidR="002C480E" w:rsidRPr="0009491E" w:rsidRDefault="002C480E" w:rsidP="002C480E">
            <w:pPr>
              <w:ind w:firstLine="0"/>
              <w:rPr>
                <w:rFonts w:ascii="Times New Roman" w:hAnsi="Times New Roman" w:cs="Times New Roman"/>
                <w:sz w:val="20"/>
                <w:szCs w:val="20"/>
              </w:rPr>
            </w:pPr>
            <w:ins w:id="159" w:author="Karol Kostrzewski" w:date="2017-10-05T12:05:00Z">
              <w:r>
                <w:rPr>
                  <w:rFonts w:ascii="Times New Roman" w:hAnsi="Times New Roman" w:cs="Times New Roman"/>
                  <w:sz w:val="20"/>
                  <w:szCs w:val="20"/>
                </w:rPr>
                <w:t>X</w:t>
              </w:r>
            </w:ins>
          </w:p>
        </w:tc>
        <w:tc>
          <w:tcPr>
            <w:tcW w:w="1701" w:type="dxa"/>
            <w:tcPrChange w:id="160" w:author="Karol Kostrzewski" w:date="2017-10-05T12:15:00Z">
              <w:tcPr>
                <w:tcW w:w="1701" w:type="dxa"/>
              </w:tcPr>
            </w:tcPrChange>
          </w:tcPr>
          <w:p w:rsidR="002C480E" w:rsidRPr="0009491E" w:rsidRDefault="002C480E" w:rsidP="009E047B">
            <w:pPr>
              <w:rPr>
                <w:rFonts w:ascii="Times New Roman" w:hAnsi="Times New Roman" w:cs="Times New Roman"/>
                <w:sz w:val="20"/>
                <w:szCs w:val="20"/>
              </w:rPr>
            </w:pPr>
          </w:p>
        </w:tc>
        <w:tc>
          <w:tcPr>
            <w:tcW w:w="1935" w:type="dxa"/>
            <w:gridSpan w:val="2"/>
            <w:tcPrChange w:id="161" w:author="Karol Kostrzewski" w:date="2017-10-05T12:15:00Z">
              <w:tcPr>
                <w:tcW w:w="1935" w:type="dxa"/>
              </w:tcPr>
            </w:tcPrChange>
          </w:tcPr>
          <w:p w:rsidR="002C480E" w:rsidRPr="0009491E" w:rsidRDefault="002C480E" w:rsidP="009E047B">
            <w:pPr>
              <w:rPr>
                <w:rFonts w:ascii="Times New Roman" w:hAnsi="Times New Roman" w:cs="Times New Roman"/>
                <w:sz w:val="20"/>
                <w:szCs w:val="20"/>
              </w:rPr>
            </w:pPr>
          </w:p>
        </w:tc>
        <w:tc>
          <w:tcPr>
            <w:tcW w:w="1701" w:type="dxa"/>
            <w:tcPrChange w:id="162" w:author="Karol Kostrzewski" w:date="2017-10-05T12:15:00Z">
              <w:tcPr>
                <w:tcW w:w="1701" w:type="dxa"/>
              </w:tcPr>
            </w:tcPrChange>
          </w:tcPr>
          <w:p w:rsidR="002C480E" w:rsidRPr="0009491E" w:rsidRDefault="002C480E" w:rsidP="009E047B">
            <w:pPr>
              <w:rPr>
                <w:rFonts w:ascii="Times New Roman" w:hAnsi="Times New Roman" w:cs="Times New Roman"/>
                <w:sz w:val="20"/>
                <w:szCs w:val="20"/>
              </w:rPr>
            </w:pPr>
          </w:p>
        </w:tc>
        <w:tc>
          <w:tcPr>
            <w:tcW w:w="1559" w:type="dxa"/>
            <w:tcPrChange w:id="163" w:author="Karol Kostrzewski" w:date="2017-10-05T12:15:00Z">
              <w:tcPr>
                <w:tcW w:w="1559" w:type="dxa"/>
              </w:tcPr>
            </w:tcPrChange>
          </w:tcPr>
          <w:p w:rsidR="002C480E" w:rsidRPr="00AD5217" w:rsidRDefault="002C480E" w:rsidP="009E047B">
            <w:pPr>
              <w:rPr>
                <w:rFonts w:ascii="Times New Roman" w:hAnsi="Times New Roman" w:cs="Times New Roman"/>
                <w:b/>
                <w:color w:val="FF0000"/>
                <w:sz w:val="20"/>
                <w:szCs w:val="20"/>
              </w:rPr>
            </w:pPr>
            <w:r w:rsidRPr="00AD5217">
              <w:rPr>
                <w:rFonts w:ascii="Times New Roman" w:hAnsi="Times New Roman" w:cs="Times New Roman"/>
                <w:b/>
                <w:color w:val="FF0000"/>
                <w:sz w:val="20"/>
                <w:szCs w:val="20"/>
              </w:rPr>
              <w:t>X</w:t>
            </w:r>
          </w:p>
        </w:tc>
        <w:tc>
          <w:tcPr>
            <w:tcW w:w="1418" w:type="dxa"/>
            <w:tcPrChange w:id="164" w:author="Karol Kostrzewski" w:date="2017-10-05T12:15:00Z">
              <w:tcPr>
                <w:tcW w:w="1418" w:type="dxa"/>
              </w:tcPr>
            </w:tcPrChange>
          </w:tcPr>
          <w:p w:rsidR="002C480E" w:rsidRPr="00AD5217" w:rsidRDefault="002C480E" w:rsidP="009E047B">
            <w:pPr>
              <w:rPr>
                <w:rFonts w:ascii="Times New Roman" w:hAnsi="Times New Roman" w:cs="Times New Roman"/>
                <w:color w:val="FF0000"/>
                <w:sz w:val="20"/>
                <w:szCs w:val="20"/>
              </w:rPr>
            </w:pPr>
            <w:r w:rsidRPr="00AD5217">
              <w:rPr>
                <w:rFonts w:ascii="Times New Roman" w:hAnsi="Times New Roman" w:cs="Times New Roman"/>
                <w:color w:val="FF0000"/>
                <w:sz w:val="20"/>
                <w:szCs w:val="20"/>
              </w:rPr>
              <w:t>3</w:t>
            </w:r>
          </w:p>
        </w:tc>
      </w:tr>
      <w:tr w:rsidR="002C480E" w:rsidTr="006E2F5D">
        <w:tblPrEx>
          <w:tblW w:w="16160" w:type="dxa"/>
          <w:tblInd w:w="-650" w:type="dxa"/>
          <w:tblLayout w:type="fixed"/>
          <w:tblPrExChange w:id="165" w:author="Karol Kostrzewski" w:date="2017-10-05T12:15:00Z">
            <w:tblPrEx>
              <w:tblW w:w="16160" w:type="dxa"/>
              <w:tblInd w:w="-650" w:type="dxa"/>
              <w:tblLayout w:type="fixed"/>
            </w:tblPrEx>
          </w:tblPrExChange>
        </w:tblPrEx>
        <w:trPr>
          <w:trPrChange w:id="166" w:author="Karol Kostrzewski" w:date="2017-10-05T12:15:00Z">
            <w:trPr>
              <w:gridBefore w:val="12"/>
            </w:trPr>
          </w:trPrChange>
        </w:trPr>
        <w:tc>
          <w:tcPr>
            <w:tcW w:w="567" w:type="dxa"/>
            <w:tcPrChange w:id="167" w:author="Karol Kostrzewski" w:date="2017-10-05T12:15:00Z">
              <w:tcPr>
                <w:tcW w:w="567" w:type="dxa"/>
              </w:tcPr>
            </w:tcPrChange>
          </w:tcPr>
          <w:p w:rsidR="002C480E" w:rsidRPr="0009491E" w:rsidRDefault="002C480E" w:rsidP="009E047B">
            <w:pPr>
              <w:spacing w:before="100" w:beforeAutospacing="1"/>
              <w:ind w:firstLine="0"/>
              <w:rPr>
                <w:rFonts w:ascii="Times New Roman" w:hAnsi="Times New Roman" w:cs="Times New Roman"/>
                <w:sz w:val="20"/>
                <w:szCs w:val="20"/>
              </w:rPr>
            </w:pPr>
            <w:r w:rsidRPr="0009491E">
              <w:rPr>
                <w:rFonts w:ascii="Times New Roman" w:hAnsi="Times New Roman" w:cs="Times New Roman"/>
                <w:sz w:val="20"/>
                <w:szCs w:val="20"/>
              </w:rPr>
              <w:t>5.</w:t>
            </w:r>
          </w:p>
        </w:tc>
        <w:tc>
          <w:tcPr>
            <w:tcW w:w="2694" w:type="dxa"/>
            <w:tcPrChange w:id="168" w:author="Karol Kostrzewski" w:date="2017-10-05T12:15:00Z">
              <w:tcPr>
                <w:tcW w:w="2694" w:type="dxa"/>
                <w:gridSpan w:val="2"/>
              </w:tcPr>
            </w:tcPrChange>
          </w:tcPr>
          <w:p w:rsidR="002C480E" w:rsidRPr="0009491E" w:rsidRDefault="002C480E" w:rsidP="009E047B">
            <w:pPr>
              <w:spacing w:before="100" w:beforeAutospacing="1"/>
              <w:ind w:firstLine="0"/>
              <w:rPr>
                <w:rFonts w:ascii="Times New Roman" w:hAnsi="Times New Roman" w:cs="Times New Roman"/>
                <w:sz w:val="20"/>
                <w:szCs w:val="20"/>
              </w:rPr>
            </w:pPr>
            <w:r w:rsidRPr="0009491E">
              <w:rPr>
                <w:rFonts w:ascii="Times New Roman" w:hAnsi="Times New Roman" w:cs="Times New Roman"/>
                <w:sz w:val="20"/>
                <w:szCs w:val="20"/>
              </w:rPr>
              <w:t xml:space="preserve">Nowy Bógpomóż </w:t>
            </w:r>
          </w:p>
        </w:tc>
        <w:tc>
          <w:tcPr>
            <w:tcW w:w="1608" w:type="dxa"/>
            <w:tcPrChange w:id="169" w:author="Karol Kostrzewski" w:date="2017-10-05T12:15:00Z">
              <w:tcPr>
                <w:tcW w:w="1608" w:type="dxa"/>
              </w:tcPr>
            </w:tcPrChange>
          </w:tcPr>
          <w:p w:rsidR="002C480E" w:rsidRPr="0009491E" w:rsidRDefault="002C480E" w:rsidP="009E047B">
            <w:pPr>
              <w:rPr>
                <w:rFonts w:ascii="Times New Roman" w:hAnsi="Times New Roman" w:cs="Times New Roman"/>
                <w:sz w:val="20"/>
                <w:szCs w:val="20"/>
              </w:rPr>
            </w:pPr>
          </w:p>
        </w:tc>
        <w:tc>
          <w:tcPr>
            <w:tcW w:w="1418" w:type="dxa"/>
            <w:tcPrChange w:id="170" w:author="Karol Kostrzewski" w:date="2017-10-05T12:15:00Z">
              <w:tcPr>
                <w:tcW w:w="1451" w:type="dxa"/>
              </w:tcPr>
            </w:tcPrChange>
          </w:tcPr>
          <w:p w:rsidR="002C480E" w:rsidRPr="0009491E" w:rsidRDefault="002C480E" w:rsidP="009E047B">
            <w:pPr>
              <w:rPr>
                <w:rFonts w:ascii="Times New Roman" w:hAnsi="Times New Roman" w:cs="Times New Roman"/>
                <w:sz w:val="20"/>
                <w:szCs w:val="20"/>
              </w:rPr>
            </w:pPr>
          </w:p>
        </w:tc>
        <w:tc>
          <w:tcPr>
            <w:tcW w:w="1559" w:type="dxa"/>
            <w:gridSpan w:val="2"/>
            <w:tcPrChange w:id="171" w:author="Karol Kostrzewski" w:date="2017-10-05T12:15:00Z">
              <w:tcPr>
                <w:tcW w:w="1526" w:type="dxa"/>
              </w:tcPr>
            </w:tcPrChange>
          </w:tcPr>
          <w:p w:rsidR="002C480E" w:rsidRPr="0009491E" w:rsidRDefault="002C480E" w:rsidP="009E047B">
            <w:pPr>
              <w:rPr>
                <w:rFonts w:ascii="Times New Roman" w:hAnsi="Times New Roman" w:cs="Times New Roman"/>
                <w:sz w:val="20"/>
                <w:szCs w:val="20"/>
              </w:rPr>
            </w:pPr>
          </w:p>
        </w:tc>
        <w:tc>
          <w:tcPr>
            <w:tcW w:w="1701" w:type="dxa"/>
            <w:tcPrChange w:id="172" w:author="Karol Kostrzewski" w:date="2017-10-05T12:15:00Z">
              <w:tcPr>
                <w:tcW w:w="1701" w:type="dxa"/>
              </w:tcPr>
            </w:tcPrChange>
          </w:tcPr>
          <w:p w:rsidR="002C480E" w:rsidRPr="0009491E" w:rsidRDefault="002C480E" w:rsidP="009E047B">
            <w:pPr>
              <w:rPr>
                <w:rFonts w:ascii="Times New Roman" w:hAnsi="Times New Roman" w:cs="Times New Roman"/>
                <w:sz w:val="20"/>
                <w:szCs w:val="20"/>
              </w:rPr>
            </w:pPr>
            <w:r w:rsidRPr="0009491E">
              <w:rPr>
                <w:rFonts w:ascii="Times New Roman" w:hAnsi="Times New Roman" w:cs="Times New Roman"/>
                <w:sz w:val="20"/>
                <w:szCs w:val="20"/>
              </w:rPr>
              <w:t>X</w:t>
            </w:r>
          </w:p>
        </w:tc>
        <w:tc>
          <w:tcPr>
            <w:tcW w:w="1935" w:type="dxa"/>
            <w:gridSpan w:val="2"/>
            <w:tcPrChange w:id="173" w:author="Karol Kostrzewski" w:date="2017-10-05T12:15:00Z">
              <w:tcPr>
                <w:tcW w:w="1935" w:type="dxa"/>
              </w:tcPr>
            </w:tcPrChange>
          </w:tcPr>
          <w:p w:rsidR="002C480E" w:rsidRPr="0009491E" w:rsidRDefault="002C480E" w:rsidP="002C480E">
            <w:pPr>
              <w:ind w:firstLine="0"/>
              <w:rPr>
                <w:rFonts w:ascii="Times New Roman" w:hAnsi="Times New Roman" w:cs="Times New Roman"/>
                <w:sz w:val="20"/>
                <w:szCs w:val="20"/>
              </w:rPr>
            </w:pPr>
          </w:p>
        </w:tc>
        <w:tc>
          <w:tcPr>
            <w:tcW w:w="1701" w:type="dxa"/>
            <w:tcPrChange w:id="174" w:author="Karol Kostrzewski" w:date="2017-10-05T12:15:00Z">
              <w:tcPr>
                <w:tcW w:w="1701" w:type="dxa"/>
              </w:tcPr>
            </w:tcPrChange>
          </w:tcPr>
          <w:p w:rsidR="002C480E" w:rsidRPr="0009491E" w:rsidRDefault="002C480E" w:rsidP="009E047B">
            <w:pPr>
              <w:rPr>
                <w:rFonts w:ascii="Times New Roman" w:hAnsi="Times New Roman" w:cs="Times New Roman"/>
                <w:sz w:val="20"/>
                <w:szCs w:val="20"/>
              </w:rPr>
            </w:pPr>
          </w:p>
        </w:tc>
        <w:tc>
          <w:tcPr>
            <w:tcW w:w="1559" w:type="dxa"/>
            <w:tcPrChange w:id="175" w:author="Karol Kostrzewski" w:date="2017-10-05T12:15:00Z">
              <w:tcPr>
                <w:tcW w:w="1559" w:type="dxa"/>
              </w:tcPr>
            </w:tcPrChange>
          </w:tcPr>
          <w:p w:rsidR="002C480E" w:rsidRPr="00AD5217" w:rsidRDefault="002C480E" w:rsidP="009E047B">
            <w:pPr>
              <w:rPr>
                <w:rFonts w:ascii="Times New Roman" w:hAnsi="Times New Roman" w:cs="Times New Roman"/>
                <w:b/>
                <w:color w:val="FF0000"/>
                <w:sz w:val="20"/>
                <w:szCs w:val="20"/>
              </w:rPr>
            </w:pPr>
          </w:p>
        </w:tc>
        <w:tc>
          <w:tcPr>
            <w:tcW w:w="1418" w:type="dxa"/>
            <w:tcPrChange w:id="176" w:author="Karol Kostrzewski" w:date="2017-10-05T12:15:00Z">
              <w:tcPr>
                <w:tcW w:w="1418" w:type="dxa"/>
              </w:tcPr>
            </w:tcPrChange>
          </w:tcPr>
          <w:p w:rsidR="002C480E" w:rsidRPr="0009491E" w:rsidRDefault="002C480E" w:rsidP="009E047B">
            <w:pPr>
              <w:rPr>
                <w:rFonts w:ascii="Times New Roman" w:hAnsi="Times New Roman" w:cs="Times New Roman"/>
                <w:sz w:val="20"/>
                <w:szCs w:val="20"/>
              </w:rPr>
            </w:pPr>
            <w:r>
              <w:rPr>
                <w:rFonts w:ascii="Times New Roman" w:hAnsi="Times New Roman" w:cs="Times New Roman"/>
                <w:sz w:val="20"/>
                <w:szCs w:val="20"/>
              </w:rPr>
              <w:t>1</w:t>
            </w:r>
          </w:p>
        </w:tc>
      </w:tr>
      <w:tr w:rsidR="002C480E" w:rsidTr="006E2F5D">
        <w:tblPrEx>
          <w:tblW w:w="16160" w:type="dxa"/>
          <w:tblInd w:w="-650" w:type="dxa"/>
          <w:tblLayout w:type="fixed"/>
          <w:tblPrExChange w:id="177" w:author="Karol Kostrzewski" w:date="2017-10-05T12:15:00Z">
            <w:tblPrEx>
              <w:tblW w:w="16160" w:type="dxa"/>
              <w:tblInd w:w="-650" w:type="dxa"/>
              <w:tblLayout w:type="fixed"/>
            </w:tblPrEx>
          </w:tblPrExChange>
        </w:tblPrEx>
        <w:trPr>
          <w:trPrChange w:id="178" w:author="Karol Kostrzewski" w:date="2017-10-05T12:15:00Z">
            <w:trPr>
              <w:gridBefore w:val="12"/>
            </w:trPr>
          </w:trPrChange>
        </w:trPr>
        <w:tc>
          <w:tcPr>
            <w:tcW w:w="567" w:type="dxa"/>
            <w:tcPrChange w:id="179" w:author="Karol Kostrzewski" w:date="2017-10-05T12:15:00Z">
              <w:tcPr>
                <w:tcW w:w="567" w:type="dxa"/>
              </w:tcPr>
            </w:tcPrChange>
          </w:tcPr>
          <w:p w:rsidR="002C480E" w:rsidRPr="0009491E" w:rsidRDefault="002C480E" w:rsidP="009E047B">
            <w:pPr>
              <w:spacing w:before="100" w:beforeAutospacing="1"/>
              <w:ind w:firstLine="0"/>
              <w:rPr>
                <w:rFonts w:ascii="Times New Roman" w:hAnsi="Times New Roman" w:cs="Times New Roman"/>
                <w:sz w:val="20"/>
                <w:szCs w:val="20"/>
              </w:rPr>
            </w:pPr>
            <w:r w:rsidRPr="0009491E">
              <w:rPr>
                <w:rFonts w:ascii="Times New Roman" w:hAnsi="Times New Roman" w:cs="Times New Roman"/>
                <w:sz w:val="20"/>
                <w:szCs w:val="20"/>
              </w:rPr>
              <w:t>6.</w:t>
            </w:r>
          </w:p>
        </w:tc>
        <w:tc>
          <w:tcPr>
            <w:tcW w:w="2694" w:type="dxa"/>
            <w:tcPrChange w:id="180" w:author="Karol Kostrzewski" w:date="2017-10-05T12:15:00Z">
              <w:tcPr>
                <w:tcW w:w="2694" w:type="dxa"/>
                <w:gridSpan w:val="2"/>
              </w:tcPr>
            </w:tcPrChange>
          </w:tcPr>
          <w:p w:rsidR="002C480E" w:rsidRPr="00AD5217" w:rsidRDefault="002C480E" w:rsidP="009E047B">
            <w:pPr>
              <w:spacing w:before="100" w:beforeAutospacing="1"/>
              <w:ind w:firstLine="0"/>
              <w:rPr>
                <w:rFonts w:ascii="Times New Roman" w:hAnsi="Times New Roman" w:cs="Times New Roman"/>
                <w:color w:val="FF0000"/>
                <w:sz w:val="20"/>
                <w:szCs w:val="20"/>
              </w:rPr>
            </w:pPr>
            <w:r w:rsidRPr="00AD5217">
              <w:rPr>
                <w:rFonts w:ascii="Times New Roman" w:hAnsi="Times New Roman" w:cs="Times New Roman"/>
                <w:color w:val="FF0000"/>
                <w:sz w:val="20"/>
                <w:szCs w:val="20"/>
              </w:rPr>
              <w:t>Brzustowa</w:t>
            </w:r>
          </w:p>
        </w:tc>
        <w:tc>
          <w:tcPr>
            <w:tcW w:w="1608" w:type="dxa"/>
            <w:tcPrChange w:id="181" w:author="Karol Kostrzewski" w:date="2017-10-05T12:15:00Z">
              <w:tcPr>
                <w:tcW w:w="1608" w:type="dxa"/>
              </w:tcPr>
            </w:tcPrChange>
          </w:tcPr>
          <w:p w:rsidR="002C480E" w:rsidRPr="0009491E" w:rsidRDefault="002C480E" w:rsidP="009E047B">
            <w:pPr>
              <w:rPr>
                <w:rFonts w:ascii="Times New Roman" w:hAnsi="Times New Roman" w:cs="Times New Roman"/>
                <w:sz w:val="20"/>
                <w:szCs w:val="20"/>
              </w:rPr>
            </w:pPr>
            <w:r w:rsidRPr="0009491E">
              <w:rPr>
                <w:rFonts w:ascii="Times New Roman" w:hAnsi="Times New Roman" w:cs="Times New Roman"/>
                <w:sz w:val="20"/>
                <w:szCs w:val="20"/>
              </w:rPr>
              <w:t>X</w:t>
            </w:r>
          </w:p>
        </w:tc>
        <w:tc>
          <w:tcPr>
            <w:tcW w:w="1418" w:type="dxa"/>
            <w:tcPrChange w:id="182" w:author="Karol Kostrzewski" w:date="2017-10-05T12:15:00Z">
              <w:tcPr>
                <w:tcW w:w="1451" w:type="dxa"/>
              </w:tcPr>
            </w:tcPrChange>
          </w:tcPr>
          <w:p w:rsidR="002C480E" w:rsidRPr="0009491E" w:rsidRDefault="002C480E" w:rsidP="009E047B">
            <w:pPr>
              <w:rPr>
                <w:rFonts w:ascii="Times New Roman" w:hAnsi="Times New Roman" w:cs="Times New Roman"/>
                <w:sz w:val="20"/>
                <w:szCs w:val="20"/>
              </w:rPr>
            </w:pPr>
            <w:r w:rsidRPr="0009491E">
              <w:rPr>
                <w:rFonts w:ascii="Times New Roman" w:hAnsi="Times New Roman" w:cs="Times New Roman"/>
                <w:sz w:val="20"/>
                <w:szCs w:val="20"/>
              </w:rPr>
              <w:t>X</w:t>
            </w:r>
          </w:p>
        </w:tc>
        <w:tc>
          <w:tcPr>
            <w:tcW w:w="1559" w:type="dxa"/>
            <w:gridSpan w:val="2"/>
            <w:tcPrChange w:id="183" w:author="Karol Kostrzewski" w:date="2017-10-05T12:15:00Z">
              <w:tcPr>
                <w:tcW w:w="1526" w:type="dxa"/>
              </w:tcPr>
            </w:tcPrChange>
          </w:tcPr>
          <w:p w:rsidR="002C480E" w:rsidRPr="0009491E" w:rsidRDefault="002C480E" w:rsidP="002C480E">
            <w:pPr>
              <w:ind w:firstLine="0"/>
              <w:rPr>
                <w:rFonts w:ascii="Times New Roman" w:hAnsi="Times New Roman" w:cs="Times New Roman"/>
                <w:sz w:val="20"/>
                <w:szCs w:val="20"/>
              </w:rPr>
            </w:pPr>
            <w:ins w:id="184" w:author="Karol Kostrzewski" w:date="2017-10-05T12:05:00Z">
              <w:r>
                <w:rPr>
                  <w:rFonts w:ascii="Times New Roman" w:hAnsi="Times New Roman" w:cs="Times New Roman"/>
                  <w:sz w:val="20"/>
                  <w:szCs w:val="20"/>
                </w:rPr>
                <w:t>X</w:t>
              </w:r>
            </w:ins>
          </w:p>
        </w:tc>
        <w:tc>
          <w:tcPr>
            <w:tcW w:w="1701" w:type="dxa"/>
            <w:tcPrChange w:id="185" w:author="Karol Kostrzewski" w:date="2017-10-05T12:15:00Z">
              <w:tcPr>
                <w:tcW w:w="1701" w:type="dxa"/>
              </w:tcPr>
            </w:tcPrChange>
          </w:tcPr>
          <w:p w:rsidR="002C480E" w:rsidRPr="0009491E" w:rsidRDefault="002C480E" w:rsidP="009E047B">
            <w:pPr>
              <w:rPr>
                <w:rFonts w:ascii="Times New Roman" w:hAnsi="Times New Roman" w:cs="Times New Roman"/>
                <w:sz w:val="20"/>
                <w:szCs w:val="20"/>
              </w:rPr>
            </w:pPr>
            <w:r w:rsidRPr="0009491E">
              <w:rPr>
                <w:rFonts w:ascii="Times New Roman" w:hAnsi="Times New Roman" w:cs="Times New Roman"/>
                <w:sz w:val="20"/>
                <w:szCs w:val="20"/>
              </w:rPr>
              <w:t>X</w:t>
            </w:r>
          </w:p>
        </w:tc>
        <w:tc>
          <w:tcPr>
            <w:tcW w:w="1935" w:type="dxa"/>
            <w:gridSpan w:val="2"/>
            <w:tcPrChange w:id="186" w:author="Karol Kostrzewski" w:date="2017-10-05T12:15:00Z">
              <w:tcPr>
                <w:tcW w:w="1935" w:type="dxa"/>
              </w:tcPr>
            </w:tcPrChange>
          </w:tcPr>
          <w:p w:rsidR="002C480E" w:rsidRPr="0009491E" w:rsidRDefault="002C480E" w:rsidP="002C480E">
            <w:pPr>
              <w:ind w:firstLine="0"/>
              <w:rPr>
                <w:rFonts w:ascii="Times New Roman" w:hAnsi="Times New Roman" w:cs="Times New Roman"/>
                <w:sz w:val="20"/>
                <w:szCs w:val="20"/>
              </w:rPr>
            </w:pPr>
          </w:p>
        </w:tc>
        <w:tc>
          <w:tcPr>
            <w:tcW w:w="1701" w:type="dxa"/>
            <w:tcPrChange w:id="187" w:author="Karol Kostrzewski" w:date="2017-10-05T12:15:00Z">
              <w:tcPr>
                <w:tcW w:w="1701" w:type="dxa"/>
              </w:tcPr>
            </w:tcPrChange>
          </w:tcPr>
          <w:p w:rsidR="002C480E" w:rsidRPr="0009491E" w:rsidRDefault="002C480E" w:rsidP="009E047B">
            <w:pPr>
              <w:rPr>
                <w:rFonts w:ascii="Times New Roman" w:hAnsi="Times New Roman" w:cs="Times New Roman"/>
                <w:sz w:val="20"/>
                <w:szCs w:val="20"/>
              </w:rPr>
            </w:pPr>
            <w:r w:rsidRPr="0009491E">
              <w:rPr>
                <w:rFonts w:ascii="Times New Roman" w:hAnsi="Times New Roman" w:cs="Times New Roman"/>
                <w:sz w:val="20"/>
                <w:szCs w:val="20"/>
              </w:rPr>
              <w:t>X</w:t>
            </w:r>
          </w:p>
        </w:tc>
        <w:tc>
          <w:tcPr>
            <w:tcW w:w="1559" w:type="dxa"/>
            <w:tcPrChange w:id="188" w:author="Karol Kostrzewski" w:date="2017-10-05T12:15:00Z">
              <w:tcPr>
                <w:tcW w:w="1559" w:type="dxa"/>
              </w:tcPr>
            </w:tcPrChange>
          </w:tcPr>
          <w:p w:rsidR="002C480E" w:rsidRPr="00AD5217" w:rsidRDefault="002C480E" w:rsidP="009E047B">
            <w:pPr>
              <w:rPr>
                <w:rFonts w:ascii="Times New Roman" w:hAnsi="Times New Roman" w:cs="Times New Roman"/>
                <w:b/>
                <w:color w:val="FF0000"/>
                <w:sz w:val="20"/>
                <w:szCs w:val="20"/>
              </w:rPr>
            </w:pPr>
          </w:p>
        </w:tc>
        <w:tc>
          <w:tcPr>
            <w:tcW w:w="1418" w:type="dxa"/>
            <w:tcPrChange w:id="189" w:author="Karol Kostrzewski" w:date="2017-10-05T12:15:00Z">
              <w:tcPr>
                <w:tcW w:w="1418" w:type="dxa"/>
              </w:tcPr>
            </w:tcPrChange>
          </w:tcPr>
          <w:p w:rsidR="002C480E" w:rsidRPr="00AD5217" w:rsidRDefault="002C480E" w:rsidP="009E047B">
            <w:pPr>
              <w:rPr>
                <w:rFonts w:ascii="Times New Roman" w:hAnsi="Times New Roman" w:cs="Times New Roman"/>
                <w:color w:val="FF0000"/>
                <w:sz w:val="20"/>
                <w:szCs w:val="20"/>
              </w:rPr>
            </w:pPr>
            <w:r w:rsidRPr="00AD5217">
              <w:rPr>
                <w:rFonts w:ascii="Times New Roman" w:hAnsi="Times New Roman" w:cs="Times New Roman"/>
                <w:color w:val="FF0000"/>
                <w:sz w:val="20"/>
                <w:szCs w:val="20"/>
              </w:rPr>
              <w:t>4</w:t>
            </w:r>
          </w:p>
        </w:tc>
      </w:tr>
      <w:tr w:rsidR="002C480E" w:rsidTr="002C480E">
        <w:tc>
          <w:tcPr>
            <w:tcW w:w="567" w:type="dxa"/>
          </w:tcPr>
          <w:p w:rsidR="002C480E" w:rsidRPr="0009491E" w:rsidRDefault="002C480E" w:rsidP="009E047B">
            <w:pPr>
              <w:spacing w:before="100" w:beforeAutospacing="1"/>
              <w:ind w:firstLine="0"/>
              <w:rPr>
                <w:rFonts w:ascii="Times New Roman" w:hAnsi="Times New Roman" w:cs="Times New Roman"/>
                <w:sz w:val="20"/>
                <w:szCs w:val="20"/>
              </w:rPr>
            </w:pPr>
            <w:r w:rsidRPr="0009491E">
              <w:rPr>
                <w:rFonts w:ascii="Times New Roman" w:hAnsi="Times New Roman" w:cs="Times New Roman"/>
                <w:sz w:val="20"/>
                <w:szCs w:val="20"/>
              </w:rPr>
              <w:t>7.</w:t>
            </w:r>
          </w:p>
        </w:tc>
        <w:tc>
          <w:tcPr>
            <w:tcW w:w="2694" w:type="dxa"/>
          </w:tcPr>
          <w:p w:rsidR="002C480E" w:rsidRPr="00AD5217" w:rsidRDefault="002C480E" w:rsidP="009E047B">
            <w:pPr>
              <w:spacing w:before="100" w:beforeAutospacing="1"/>
              <w:ind w:firstLine="0"/>
              <w:rPr>
                <w:rFonts w:ascii="Times New Roman" w:hAnsi="Times New Roman" w:cs="Times New Roman"/>
                <w:color w:val="FF0000"/>
                <w:sz w:val="20"/>
                <w:szCs w:val="20"/>
              </w:rPr>
            </w:pPr>
            <w:r w:rsidRPr="00AD5217">
              <w:rPr>
                <w:rFonts w:ascii="Times New Roman" w:hAnsi="Times New Roman" w:cs="Times New Roman"/>
                <w:color w:val="FF0000"/>
                <w:sz w:val="20"/>
                <w:szCs w:val="20"/>
              </w:rPr>
              <w:t>Stara Rzeczna</w:t>
            </w:r>
          </w:p>
        </w:tc>
        <w:tc>
          <w:tcPr>
            <w:tcW w:w="1608" w:type="dxa"/>
          </w:tcPr>
          <w:p w:rsidR="002C480E" w:rsidRPr="0009491E" w:rsidRDefault="002C480E" w:rsidP="009E047B">
            <w:pPr>
              <w:rPr>
                <w:rFonts w:ascii="Times New Roman" w:hAnsi="Times New Roman" w:cs="Times New Roman"/>
                <w:sz w:val="20"/>
                <w:szCs w:val="20"/>
              </w:rPr>
            </w:pPr>
            <w:r w:rsidRPr="0009491E">
              <w:rPr>
                <w:rFonts w:ascii="Times New Roman" w:hAnsi="Times New Roman" w:cs="Times New Roman"/>
                <w:sz w:val="20"/>
                <w:szCs w:val="20"/>
              </w:rPr>
              <w:t>X</w:t>
            </w:r>
          </w:p>
        </w:tc>
        <w:tc>
          <w:tcPr>
            <w:tcW w:w="1429" w:type="dxa"/>
            <w:gridSpan w:val="2"/>
          </w:tcPr>
          <w:p w:rsidR="002C480E" w:rsidRPr="0009491E" w:rsidRDefault="002C480E" w:rsidP="009E047B">
            <w:pPr>
              <w:rPr>
                <w:rFonts w:ascii="Times New Roman" w:hAnsi="Times New Roman" w:cs="Times New Roman"/>
                <w:sz w:val="20"/>
                <w:szCs w:val="20"/>
              </w:rPr>
            </w:pPr>
          </w:p>
        </w:tc>
        <w:tc>
          <w:tcPr>
            <w:tcW w:w="1548" w:type="dxa"/>
          </w:tcPr>
          <w:p w:rsidR="002C480E" w:rsidRPr="0009491E" w:rsidRDefault="002C480E" w:rsidP="002C480E">
            <w:pPr>
              <w:ind w:firstLine="0"/>
              <w:rPr>
                <w:rFonts w:ascii="Times New Roman" w:hAnsi="Times New Roman" w:cs="Times New Roman"/>
                <w:sz w:val="20"/>
                <w:szCs w:val="20"/>
              </w:rPr>
            </w:pPr>
            <w:ins w:id="190" w:author="Karol Kostrzewski" w:date="2017-10-05T12:05:00Z">
              <w:r>
                <w:rPr>
                  <w:rFonts w:ascii="Times New Roman" w:hAnsi="Times New Roman" w:cs="Times New Roman"/>
                  <w:sz w:val="20"/>
                  <w:szCs w:val="20"/>
                </w:rPr>
                <w:t>X</w:t>
              </w:r>
            </w:ins>
          </w:p>
        </w:tc>
        <w:tc>
          <w:tcPr>
            <w:tcW w:w="1735" w:type="dxa"/>
            <w:gridSpan w:val="2"/>
          </w:tcPr>
          <w:p w:rsidR="002C480E" w:rsidRPr="0009491E" w:rsidRDefault="002C480E" w:rsidP="009E047B">
            <w:pPr>
              <w:rPr>
                <w:rFonts w:ascii="Times New Roman" w:hAnsi="Times New Roman" w:cs="Times New Roman"/>
                <w:sz w:val="20"/>
                <w:szCs w:val="20"/>
              </w:rPr>
            </w:pPr>
          </w:p>
        </w:tc>
        <w:tc>
          <w:tcPr>
            <w:tcW w:w="1901" w:type="dxa"/>
          </w:tcPr>
          <w:p w:rsidR="002C480E" w:rsidRPr="0009491E" w:rsidRDefault="002C480E" w:rsidP="009E047B">
            <w:pPr>
              <w:rPr>
                <w:rFonts w:ascii="Times New Roman" w:hAnsi="Times New Roman" w:cs="Times New Roman"/>
                <w:sz w:val="20"/>
                <w:szCs w:val="20"/>
              </w:rPr>
            </w:pPr>
          </w:p>
        </w:tc>
        <w:tc>
          <w:tcPr>
            <w:tcW w:w="1701" w:type="dxa"/>
          </w:tcPr>
          <w:p w:rsidR="002C480E" w:rsidRPr="0009491E" w:rsidRDefault="002C480E" w:rsidP="009E047B">
            <w:pPr>
              <w:rPr>
                <w:rFonts w:ascii="Times New Roman" w:hAnsi="Times New Roman" w:cs="Times New Roman"/>
                <w:sz w:val="20"/>
                <w:szCs w:val="20"/>
              </w:rPr>
            </w:pPr>
            <w:r w:rsidRPr="0009491E">
              <w:rPr>
                <w:rFonts w:ascii="Times New Roman" w:hAnsi="Times New Roman" w:cs="Times New Roman"/>
                <w:sz w:val="20"/>
                <w:szCs w:val="20"/>
              </w:rPr>
              <w:t>X</w:t>
            </w:r>
          </w:p>
        </w:tc>
        <w:tc>
          <w:tcPr>
            <w:tcW w:w="1559" w:type="dxa"/>
          </w:tcPr>
          <w:p w:rsidR="002C480E" w:rsidRPr="00AD5217" w:rsidRDefault="002C480E" w:rsidP="009E047B">
            <w:pPr>
              <w:rPr>
                <w:rFonts w:ascii="Times New Roman" w:hAnsi="Times New Roman" w:cs="Times New Roman"/>
                <w:b/>
                <w:color w:val="FF0000"/>
                <w:sz w:val="20"/>
                <w:szCs w:val="20"/>
              </w:rPr>
            </w:pPr>
          </w:p>
        </w:tc>
        <w:tc>
          <w:tcPr>
            <w:tcW w:w="1418" w:type="dxa"/>
          </w:tcPr>
          <w:p w:rsidR="002C480E" w:rsidRPr="00AD5217" w:rsidRDefault="002C480E" w:rsidP="009E047B">
            <w:pPr>
              <w:rPr>
                <w:rFonts w:ascii="Times New Roman" w:hAnsi="Times New Roman" w:cs="Times New Roman"/>
                <w:color w:val="FF0000"/>
                <w:sz w:val="20"/>
                <w:szCs w:val="20"/>
              </w:rPr>
            </w:pPr>
            <w:r w:rsidRPr="00AD5217">
              <w:rPr>
                <w:rFonts w:ascii="Times New Roman" w:hAnsi="Times New Roman" w:cs="Times New Roman"/>
                <w:color w:val="FF0000"/>
                <w:sz w:val="20"/>
                <w:szCs w:val="20"/>
              </w:rPr>
              <w:t>3</w:t>
            </w:r>
          </w:p>
        </w:tc>
      </w:tr>
      <w:tr w:rsidR="002C480E" w:rsidTr="002C480E">
        <w:tc>
          <w:tcPr>
            <w:tcW w:w="567" w:type="dxa"/>
          </w:tcPr>
          <w:p w:rsidR="002C480E" w:rsidRPr="0009491E" w:rsidRDefault="002C480E" w:rsidP="009E047B">
            <w:pPr>
              <w:spacing w:before="100" w:beforeAutospacing="1"/>
              <w:ind w:firstLine="0"/>
              <w:rPr>
                <w:rFonts w:ascii="Times New Roman" w:hAnsi="Times New Roman" w:cs="Times New Roman"/>
                <w:sz w:val="20"/>
                <w:szCs w:val="20"/>
              </w:rPr>
            </w:pPr>
            <w:r w:rsidRPr="0009491E">
              <w:rPr>
                <w:rFonts w:ascii="Times New Roman" w:hAnsi="Times New Roman" w:cs="Times New Roman"/>
                <w:sz w:val="20"/>
                <w:szCs w:val="20"/>
              </w:rPr>
              <w:t>8.</w:t>
            </w:r>
          </w:p>
        </w:tc>
        <w:tc>
          <w:tcPr>
            <w:tcW w:w="2694" w:type="dxa"/>
          </w:tcPr>
          <w:p w:rsidR="002C480E" w:rsidRPr="00AD5217" w:rsidRDefault="002C480E" w:rsidP="009E047B">
            <w:pPr>
              <w:spacing w:before="100" w:beforeAutospacing="1"/>
              <w:ind w:firstLine="0"/>
              <w:rPr>
                <w:rFonts w:ascii="Times New Roman" w:hAnsi="Times New Roman" w:cs="Times New Roman"/>
                <w:color w:val="FF0000"/>
                <w:sz w:val="20"/>
                <w:szCs w:val="20"/>
              </w:rPr>
            </w:pPr>
            <w:r w:rsidRPr="00AD5217">
              <w:rPr>
                <w:rFonts w:ascii="Times New Roman" w:hAnsi="Times New Roman" w:cs="Times New Roman"/>
                <w:color w:val="FF0000"/>
                <w:sz w:val="20"/>
                <w:szCs w:val="20"/>
              </w:rPr>
              <w:t>Gnojno</w:t>
            </w:r>
          </w:p>
        </w:tc>
        <w:tc>
          <w:tcPr>
            <w:tcW w:w="1608" w:type="dxa"/>
          </w:tcPr>
          <w:p w:rsidR="002C480E" w:rsidRPr="0009491E" w:rsidRDefault="002C480E" w:rsidP="009E047B">
            <w:pPr>
              <w:rPr>
                <w:rFonts w:ascii="Times New Roman" w:hAnsi="Times New Roman" w:cs="Times New Roman"/>
                <w:sz w:val="20"/>
                <w:szCs w:val="20"/>
              </w:rPr>
            </w:pPr>
          </w:p>
        </w:tc>
        <w:tc>
          <w:tcPr>
            <w:tcW w:w="1429" w:type="dxa"/>
            <w:gridSpan w:val="2"/>
          </w:tcPr>
          <w:p w:rsidR="002C480E" w:rsidRPr="0009491E" w:rsidRDefault="002C480E" w:rsidP="009E047B">
            <w:pPr>
              <w:rPr>
                <w:rFonts w:ascii="Times New Roman" w:hAnsi="Times New Roman" w:cs="Times New Roman"/>
                <w:sz w:val="20"/>
                <w:szCs w:val="20"/>
              </w:rPr>
            </w:pPr>
            <w:r w:rsidRPr="0009491E">
              <w:rPr>
                <w:rFonts w:ascii="Times New Roman" w:hAnsi="Times New Roman" w:cs="Times New Roman"/>
                <w:sz w:val="20"/>
                <w:szCs w:val="20"/>
              </w:rPr>
              <w:t>X</w:t>
            </w:r>
          </w:p>
        </w:tc>
        <w:tc>
          <w:tcPr>
            <w:tcW w:w="1548" w:type="dxa"/>
          </w:tcPr>
          <w:p w:rsidR="002C480E" w:rsidRPr="0009491E" w:rsidRDefault="002C480E" w:rsidP="002C480E">
            <w:pPr>
              <w:ind w:firstLine="0"/>
              <w:rPr>
                <w:rFonts w:ascii="Times New Roman" w:hAnsi="Times New Roman" w:cs="Times New Roman"/>
                <w:sz w:val="20"/>
                <w:szCs w:val="20"/>
              </w:rPr>
            </w:pPr>
            <w:ins w:id="191" w:author="Karol Kostrzewski" w:date="2017-10-05T12:05:00Z">
              <w:r>
                <w:rPr>
                  <w:rFonts w:ascii="Times New Roman" w:hAnsi="Times New Roman" w:cs="Times New Roman"/>
                  <w:sz w:val="20"/>
                  <w:szCs w:val="20"/>
                </w:rPr>
                <w:t>X</w:t>
              </w:r>
            </w:ins>
          </w:p>
        </w:tc>
        <w:tc>
          <w:tcPr>
            <w:tcW w:w="1735" w:type="dxa"/>
            <w:gridSpan w:val="2"/>
          </w:tcPr>
          <w:p w:rsidR="002C480E" w:rsidRPr="0009491E" w:rsidRDefault="002C480E" w:rsidP="009E047B">
            <w:pPr>
              <w:rPr>
                <w:rFonts w:ascii="Times New Roman" w:hAnsi="Times New Roman" w:cs="Times New Roman"/>
                <w:sz w:val="20"/>
                <w:szCs w:val="20"/>
              </w:rPr>
            </w:pPr>
            <w:ins w:id="192" w:author="Karol Kostrzewski" w:date="2017-10-05T12:08:00Z">
              <w:r>
                <w:rPr>
                  <w:rFonts w:ascii="Times New Roman" w:hAnsi="Times New Roman" w:cs="Times New Roman"/>
                  <w:sz w:val="20"/>
                  <w:szCs w:val="20"/>
                </w:rPr>
                <w:t>X</w:t>
              </w:r>
            </w:ins>
          </w:p>
        </w:tc>
        <w:tc>
          <w:tcPr>
            <w:tcW w:w="1901" w:type="dxa"/>
          </w:tcPr>
          <w:p w:rsidR="002C480E" w:rsidRPr="0009491E" w:rsidRDefault="002C480E" w:rsidP="009E047B">
            <w:pPr>
              <w:rPr>
                <w:rFonts w:ascii="Times New Roman" w:hAnsi="Times New Roman" w:cs="Times New Roman"/>
                <w:sz w:val="20"/>
                <w:szCs w:val="20"/>
              </w:rPr>
            </w:pPr>
          </w:p>
        </w:tc>
        <w:tc>
          <w:tcPr>
            <w:tcW w:w="1701" w:type="dxa"/>
          </w:tcPr>
          <w:p w:rsidR="002C480E" w:rsidRPr="0009491E" w:rsidRDefault="002C480E" w:rsidP="009E047B">
            <w:pPr>
              <w:rPr>
                <w:rFonts w:ascii="Times New Roman" w:hAnsi="Times New Roman" w:cs="Times New Roman"/>
                <w:sz w:val="20"/>
                <w:szCs w:val="20"/>
              </w:rPr>
            </w:pPr>
            <w:r w:rsidRPr="0009491E">
              <w:rPr>
                <w:rFonts w:ascii="Times New Roman" w:hAnsi="Times New Roman" w:cs="Times New Roman"/>
                <w:sz w:val="20"/>
                <w:szCs w:val="20"/>
              </w:rPr>
              <w:t>X</w:t>
            </w:r>
          </w:p>
        </w:tc>
        <w:tc>
          <w:tcPr>
            <w:tcW w:w="1559" w:type="dxa"/>
          </w:tcPr>
          <w:p w:rsidR="002C480E" w:rsidRPr="00AD5217" w:rsidRDefault="002C480E" w:rsidP="009E047B">
            <w:pPr>
              <w:rPr>
                <w:rFonts w:ascii="Times New Roman" w:hAnsi="Times New Roman" w:cs="Times New Roman"/>
                <w:b/>
                <w:color w:val="FF0000"/>
                <w:sz w:val="20"/>
                <w:szCs w:val="20"/>
              </w:rPr>
            </w:pPr>
          </w:p>
        </w:tc>
        <w:tc>
          <w:tcPr>
            <w:tcW w:w="1418" w:type="dxa"/>
          </w:tcPr>
          <w:p w:rsidR="002C480E" w:rsidRPr="00AD5217" w:rsidRDefault="006E2F5D" w:rsidP="009E047B">
            <w:pPr>
              <w:rPr>
                <w:rFonts w:ascii="Times New Roman" w:hAnsi="Times New Roman" w:cs="Times New Roman"/>
                <w:color w:val="FF0000"/>
                <w:sz w:val="20"/>
                <w:szCs w:val="20"/>
              </w:rPr>
            </w:pPr>
            <w:ins w:id="193" w:author="Karol Kostrzewski" w:date="2017-10-05T12:16:00Z">
              <w:r>
                <w:rPr>
                  <w:rFonts w:ascii="Times New Roman" w:hAnsi="Times New Roman" w:cs="Times New Roman"/>
                  <w:color w:val="FF0000"/>
                  <w:sz w:val="20"/>
                  <w:szCs w:val="20"/>
                </w:rPr>
                <w:t>3</w:t>
              </w:r>
            </w:ins>
          </w:p>
        </w:tc>
      </w:tr>
      <w:tr w:rsidR="002C480E" w:rsidTr="002C480E">
        <w:tc>
          <w:tcPr>
            <w:tcW w:w="567" w:type="dxa"/>
          </w:tcPr>
          <w:p w:rsidR="002C480E" w:rsidRPr="0009491E" w:rsidRDefault="002C480E" w:rsidP="009E047B">
            <w:pPr>
              <w:spacing w:before="100" w:beforeAutospacing="1"/>
              <w:ind w:firstLine="0"/>
              <w:rPr>
                <w:rFonts w:ascii="Times New Roman" w:hAnsi="Times New Roman" w:cs="Times New Roman"/>
                <w:sz w:val="20"/>
                <w:szCs w:val="20"/>
              </w:rPr>
            </w:pPr>
            <w:r w:rsidRPr="0009491E">
              <w:rPr>
                <w:rFonts w:ascii="Times New Roman" w:hAnsi="Times New Roman" w:cs="Times New Roman"/>
                <w:sz w:val="20"/>
                <w:szCs w:val="20"/>
              </w:rPr>
              <w:t>9.</w:t>
            </w:r>
          </w:p>
        </w:tc>
        <w:tc>
          <w:tcPr>
            <w:tcW w:w="2694" w:type="dxa"/>
          </w:tcPr>
          <w:p w:rsidR="002C480E" w:rsidRPr="00AD5217" w:rsidRDefault="002C480E" w:rsidP="009E047B">
            <w:pPr>
              <w:spacing w:before="100" w:beforeAutospacing="1"/>
              <w:ind w:firstLine="0"/>
              <w:rPr>
                <w:rFonts w:ascii="Times New Roman" w:hAnsi="Times New Roman" w:cs="Times New Roman"/>
                <w:color w:val="FF0000"/>
                <w:sz w:val="20"/>
                <w:szCs w:val="20"/>
              </w:rPr>
            </w:pPr>
            <w:r w:rsidRPr="00AD5217">
              <w:rPr>
                <w:rFonts w:ascii="Times New Roman" w:hAnsi="Times New Roman" w:cs="Times New Roman"/>
                <w:color w:val="FF0000"/>
                <w:sz w:val="20"/>
                <w:szCs w:val="20"/>
              </w:rPr>
              <w:t xml:space="preserve">Oparczyska </w:t>
            </w:r>
          </w:p>
        </w:tc>
        <w:tc>
          <w:tcPr>
            <w:tcW w:w="1608" w:type="dxa"/>
          </w:tcPr>
          <w:p w:rsidR="002C480E" w:rsidRPr="0009491E" w:rsidRDefault="002C480E" w:rsidP="009E047B">
            <w:pPr>
              <w:rPr>
                <w:rFonts w:ascii="Times New Roman" w:hAnsi="Times New Roman" w:cs="Times New Roman"/>
                <w:sz w:val="20"/>
                <w:szCs w:val="20"/>
              </w:rPr>
            </w:pPr>
          </w:p>
        </w:tc>
        <w:tc>
          <w:tcPr>
            <w:tcW w:w="1429" w:type="dxa"/>
            <w:gridSpan w:val="2"/>
          </w:tcPr>
          <w:p w:rsidR="002C480E" w:rsidRPr="0009491E" w:rsidRDefault="002C480E" w:rsidP="009E047B">
            <w:pPr>
              <w:rPr>
                <w:rFonts w:ascii="Times New Roman" w:hAnsi="Times New Roman" w:cs="Times New Roman"/>
                <w:sz w:val="20"/>
                <w:szCs w:val="20"/>
              </w:rPr>
            </w:pPr>
            <w:r w:rsidRPr="0009491E">
              <w:rPr>
                <w:rFonts w:ascii="Times New Roman" w:hAnsi="Times New Roman" w:cs="Times New Roman"/>
                <w:sz w:val="20"/>
                <w:szCs w:val="20"/>
              </w:rPr>
              <w:t>X</w:t>
            </w:r>
          </w:p>
        </w:tc>
        <w:tc>
          <w:tcPr>
            <w:tcW w:w="1548" w:type="dxa"/>
          </w:tcPr>
          <w:p w:rsidR="002C480E" w:rsidRPr="0009491E" w:rsidRDefault="002C480E" w:rsidP="002C480E">
            <w:pPr>
              <w:ind w:firstLine="0"/>
              <w:rPr>
                <w:rFonts w:ascii="Times New Roman" w:hAnsi="Times New Roman" w:cs="Times New Roman"/>
                <w:sz w:val="20"/>
                <w:szCs w:val="20"/>
              </w:rPr>
            </w:pPr>
            <w:ins w:id="194" w:author="Karol Kostrzewski" w:date="2017-10-05T12:05:00Z">
              <w:r>
                <w:rPr>
                  <w:rFonts w:ascii="Times New Roman" w:hAnsi="Times New Roman" w:cs="Times New Roman"/>
                  <w:sz w:val="20"/>
                  <w:szCs w:val="20"/>
                </w:rPr>
                <w:t>X</w:t>
              </w:r>
            </w:ins>
          </w:p>
        </w:tc>
        <w:tc>
          <w:tcPr>
            <w:tcW w:w="1735" w:type="dxa"/>
            <w:gridSpan w:val="2"/>
          </w:tcPr>
          <w:p w:rsidR="002C480E" w:rsidRPr="0009491E" w:rsidRDefault="002C480E" w:rsidP="009E047B">
            <w:pPr>
              <w:rPr>
                <w:rFonts w:ascii="Times New Roman" w:hAnsi="Times New Roman" w:cs="Times New Roman"/>
                <w:sz w:val="20"/>
                <w:szCs w:val="20"/>
              </w:rPr>
            </w:pPr>
          </w:p>
        </w:tc>
        <w:tc>
          <w:tcPr>
            <w:tcW w:w="1901" w:type="dxa"/>
          </w:tcPr>
          <w:p w:rsidR="002C480E" w:rsidRPr="0009491E" w:rsidRDefault="006E2F5D" w:rsidP="002C480E">
            <w:pPr>
              <w:ind w:firstLine="0"/>
              <w:rPr>
                <w:rFonts w:ascii="Times New Roman" w:hAnsi="Times New Roman" w:cs="Times New Roman"/>
                <w:sz w:val="20"/>
                <w:szCs w:val="20"/>
              </w:rPr>
            </w:pPr>
            <w:ins w:id="195" w:author="Karol Kostrzewski" w:date="2017-10-05T12:09:00Z">
              <w:r>
                <w:rPr>
                  <w:rFonts w:ascii="Times New Roman" w:hAnsi="Times New Roman" w:cs="Times New Roman"/>
                  <w:sz w:val="20"/>
                  <w:szCs w:val="20"/>
                </w:rPr>
                <w:t>X</w:t>
              </w:r>
            </w:ins>
          </w:p>
        </w:tc>
        <w:tc>
          <w:tcPr>
            <w:tcW w:w="1701" w:type="dxa"/>
          </w:tcPr>
          <w:p w:rsidR="002C480E" w:rsidRPr="0009491E" w:rsidRDefault="002C480E" w:rsidP="009E047B">
            <w:pPr>
              <w:rPr>
                <w:rFonts w:ascii="Times New Roman" w:hAnsi="Times New Roman" w:cs="Times New Roman"/>
                <w:sz w:val="20"/>
                <w:szCs w:val="20"/>
              </w:rPr>
            </w:pPr>
          </w:p>
        </w:tc>
        <w:tc>
          <w:tcPr>
            <w:tcW w:w="1559" w:type="dxa"/>
          </w:tcPr>
          <w:p w:rsidR="002C480E" w:rsidRPr="00AD5217" w:rsidRDefault="002C480E" w:rsidP="009E047B">
            <w:pPr>
              <w:rPr>
                <w:rFonts w:ascii="Times New Roman" w:hAnsi="Times New Roman" w:cs="Times New Roman"/>
                <w:b/>
                <w:color w:val="FF0000"/>
                <w:sz w:val="20"/>
                <w:szCs w:val="20"/>
              </w:rPr>
            </w:pPr>
          </w:p>
        </w:tc>
        <w:tc>
          <w:tcPr>
            <w:tcW w:w="1418" w:type="dxa"/>
          </w:tcPr>
          <w:p w:rsidR="002C480E" w:rsidRPr="00AD5217" w:rsidRDefault="002C480E" w:rsidP="009E047B">
            <w:pPr>
              <w:rPr>
                <w:rFonts w:ascii="Times New Roman" w:hAnsi="Times New Roman" w:cs="Times New Roman"/>
                <w:color w:val="FF0000"/>
                <w:sz w:val="20"/>
                <w:szCs w:val="20"/>
              </w:rPr>
            </w:pPr>
            <w:r w:rsidRPr="00AD5217">
              <w:rPr>
                <w:rFonts w:ascii="Times New Roman" w:hAnsi="Times New Roman" w:cs="Times New Roman"/>
                <w:color w:val="FF0000"/>
                <w:sz w:val="20"/>
                <w:szCs w:val="20"/>
              </w:rPr>
              <w:t>2</w:t>
            </w:r>
          </w:p>
        </w:tc>
      </w:tr>
      <w:tr w:rsidR="002C480E" w:rsidTr="002C480E">
        <w:tc>
          <w:tcPr>
            <w:tcW w:w="567" w:type="dxa"/>
          </w:tcPr>
          <w:p w:rsidR="002C480E" w:rsidRPr="0009491E" w:rsidRDefault="002C480E" w:rsidP="009E047B">
            <w:pPr>
              <w:spacing w:before="100" w:beforeAutospacing="1"/>
              <w:ind w:firstLine="0"/>
              <w:rPr>
                <w:rFonts w:ascii="Times New Roman" w:hAnsi="Times New Roman" w:cs="Times New Roman"/>
                <w:sz w:val="20"/>
                <w:szCs w:val="20"/>
              </w:rPr>
            </w:pPr>
            <w:r w:rsidRPr="0009491E">
              <w:rPr>
                <w:rFonts w:ascii="Times New Roman" w:hAnsi="Times New Roman" w:cs="Times New Roman"/>
                <w:sz w:val="20"/>
                <w:szCs w:val="20"/>
              </w:rPr>
              <w:t>10.</w:t>
            </w:r>
          </w:p>
        </w:tc>
        <w:tc>
          <w:tcPr>
            <w:tcW w:w="2694" w:type="dxa"/>
          </w:tcPr>
          <w:p w:rsidR="002C480E" w:rsidRPr="00AD5217" w:rsidRDefault="002C480E" w:rsidP="009E047B">
            <w:pPr>
              <w:spacing w:before="100" w:beforeAutospacing="1"/>
              <w:ind w:firstLine="0"/>
              <w:rPr>
                <w:rFonts w:ascii="Times New Roman" w:hAnsi="Times New Roman" w:cs="Times New Roman"/>
                <w:color w:val="FF0000"/>
                <w:sz w:val="20"/>
                <w:szCs w:val="20"/>
              </w:rPr>
            </w:pPr>
            <w:r w:rsidRPr="00AD5217">
              <w:rPr>
                <w:rFonts w:ascii="Times New Roman" w:hAnsi="Times New Roman" w:cs="Times New Roman"/>
                <w:color w:val="FF0000"/>
                <w:sz w:val="20"/>
                <w:szCs w:val="20"/>
              </w:rPr>
              <w:t xml:space="preserve">Polichnowo </w:t>
            </w:r>
          </w:p>
        </w:tc>
        <w:tc>
          <w:tcPr>
            <w:tcW w:w="1608" w:type="dxa"/>
          </w:tcPr>
          <w:p w:rsidR="002C480E" w:rsidRPr="0009491E" w:rsidRDefault="002C480E" w:rsidP="009E047B">
            <w:pPr>
              <w:rPr>
                <w:rFonts w:ascii="Times New Roman" w:hAnsi="Times New Roman" w:cs="Times New Roman"/>
                <w:sz w:val="20"/>
                <w:szCs w:val="20"/>
              </w:rPr>
            </w:pPr>
          </w:p>
        </w:tc>
        <w:tc>
          <w:tcPr>
            <w:tcW w:w="1429" w:type="dxa"/>
            <w:gridSpan w:val="2"/>
          </w:tcPr>
          <w:p w:rsidR="002C480E" w:rsidRPr="0009491E" w:rsidRDefault="002C480E" w:rsidP="009E047B">
            <w:pPr>
              <w:rPr>
                <w:rFonts w:ascii="Times New Roman" w:hAnsi="Times New Roman" w:cs="Times New Roman"/>
                <w:sz w:val="20"/>
                <w:szCs w:val="20"/>
              </w:rPr>
            </w:pPr>
            <w:r w:rsidRPr="0009491E">
              <w:rPr>
                <w:rFonts w:ascii="Times New Roman" w:hAnsi="Times New Roman" w:cs="Times New Roman"/>
                <w:sz w:val="20"/>
                <w:szCs w:val="20"/>
              </w:rPr>
              <w:t>X</w:t>
            </w:r>
          </w:p>
        </w:tc>
        <w:tc>
          <w:tcPr>
            <w:tcW w:w="1548" w:type="dxa"/>
          </w:tcPr>
          <w:p w:rsidR="002C480E" w:rsidRPr="0009491E" w:rsidRDefault="002C480E" w:rsidP="002C480E">
            <w:pPr>
              <w:ind w:firstLine="0"/>
              <w:rPr>
                <w:rFonts w:ascii="Times New Roman" w:hAnsi="Times New Roman" w:cs="Times New Roman"/>
                <w:sz w:val="20"/>
                <w:szCs w:val="20"/>
              </w:rPr>
            </w:pPr>
          </w:p>
        </w:tc>
        <w:tc>
          <w:tcPr>
            <w:tcW w:w="1735" w:type="dxa"/>
            <w:gridSpan w:val="2"/>
          </w:tcPr>
          <w:p w:rsidR="002C480E" w:rsidRPr="0009491E" w:rsidRDefault="002C480E" w:rsidP="009E047B">
            <w:pPr>
              <w:rPr>
                <w:rFonts w:ascii="Times New Roman" w:hAnsi="Times New Roman" w:cs="Times New Roman"/>
                <w:sz w:val="20"/>
                <w:szCs w:val="20"/>
              </w:rPr>
            </w:pPr>
          </w:p>
        </w:tc>
        <w:tc>
          <w:tcPr>
            <w:tcW w:w="1901" w:type="dxa"/>
          </w:tcPr>
          <w:p w:rsidR="002C480E" w:rsidRPr="0009491E" w:rsidRDefault="006E2F5D" w:rsidP="002C480E">
            <w:pPr>
              <w:ind w:firstLine="0"/>
              <w:rPr>
                <w:rFonts w:ascii="Times New Roman" w:hAnsi="Times New Roman" w:cs="Times New Roman"/>
                <w:sz w:val="20"/>
                <w:szCs w:val="20"/>
              </w:rPr>
            </w:pPr>
            <w:ins w:id="196" w:author="Karol Kostrzewski" w:date="2017-10-05T12:09:00Z">
              <w:r>
                <w:rPr>
                  <w:rFonts w:ascii="Times New Roman" w:hAnsi="Times New Roman" w:cs="Times New Roman"/>
                  <w:sz w:val="20"/>
                  <w:szCs w:val="20"/>
                </w:rPr>
                <w:t>X</w:t>
              </w:r>
            </w:ins>
          </w:p>
        </w:tc>
        <w:tc>
          <w:tcPr>
            <w:tcW w:w="1701" w:type="dxa"/>
          </w:tcPr>
          <w:p w:rsidR="002C480E" w:rsidRPr="0009491E" w:rsidRDefault="002C480E" w:rsidP="009E047B">
            <w:pPr>
              <w:rPr>
                <w:rFonts w:ascii="Times New Roman" w:hAnsi="Times New Roman" w:cs="Times New Roman"/>
                <w:sz w:val="20"/>
                <w:szCs w:val="20"/>
              </w:rPr>
            </w:pPr>
            <w:r w:rsidRPr="0009491E">
              <w:rPr>
                <w:rFonts w:ascii="Times New Roman" w:hAnsi="Times New Roman" w:cs="Times New Roman"/>
                <w:sz w:val="20"/>
                <w:szCs w:val="20"/>
              </w:rPr>
              <w:t>X</w:t>
            </w:r>
          </w:p>
        </w:tc>
        <w:tc>
          <w:tcPr>
            <w:tcW w:w="1559" w:type="dxa"/>
          </w:tcPr>
          <w:p w:rsidR="002C480E" w:rsidRPr="00AD5217" w:rsidRDefault="002C480E" w:rsidP="009E047B">
            <w:pPr>
              <w:rPr>
                <w:rFonts w:ascii="Times New Roman" w:hAnsi="Times New Roman" w:cs="Times New Roman"/>
                <w:b/>
                <w:color w:val="FF0000"/>
                <w:sz w:val="20"/>
                <w:szCs w:val="20"/>
              </w:rPr>
            </w:pPr>
          </w:p>
        </w:tc>
        <w:tc>
          <w:tcPr>
            <w:tcW w:w="1418" w:type="dxa"/>
          </w:tcPr>
          <w:p w:rsidR="002C480E" w:rsidRPr="00AD5217" w:rsidRDefault="002C480E" w:rsidP="009E047B">
            <w:pPr>
              <w:rPr>
                <w:rFonts w:ascii="Times New Roman" w:hAnsi="Times New Roman" w:cs="Times New Roman"/>
                <w:color w:val="FF0000"/>
                <w:sz w:val="20"/>
                <w:szCs w:val="20"/>
              </w:rPr>
            </w:pPr>
            <w:r w:rsidRPr="00AD5217">
              <w:rPr>
                <w:rFonts w:ascii="Times New Roman" w:hAnsi="Times New Roman" w:cs="Times New Roman"/>
                <w:color w:val="FF0000"/>
                <w:sz w:val="20"/>
                <w:szCs w:val="20"/>
              </w:rPr>
              <w:t>3</w:t>
            </w:r>
          </w:p>
        </w:tc>
      </w:tr>
      <w:tr w:rsidR="002C480E" w:rsidTr="002C480E">
        <w:tc>
          <w:tcPr>
            <w:tcW w:w="567" w:type="dxa"/>
          </w:tcPr>
          <w:p w:rsidR="002C480E" w:rsidRPr="0009491E" w:rsidRDefault="002C480E" w:rsidP="009E047B">
            <w:pPr>
              <w:spacing w:before="100" w:beforeAutospacing="1"/>
              <w:ind w:firstLine="0"/>
              <w:rPr>
                <w:rFonts w:ascii="Times New Roman" w:hAnsi="Times New Roman" w:cs="Times New Roman"/>
                <w:sz w:val="20"/>
                <w:szCs w:val="20"/>
              </w:rPr>
            </w:pPr>
            <w:r w:rsidRPr="0009491E">
              <w:rPr>
                <w:rFonts w:ascii="Times New Roman" w:hAnsi="Times New Roman" w:cs="Times New Roman"/>
                <w:sz w:val="20"/>
                <w:szCs w:val="20"/>
              </w:rPr>
              <w:lastRenderedPageBreak/>
              <w:t>11.</w:t>
            </w:r>
          </w:p>
        </w:tc>
        <w:tc>
          <w:tcPr>
            <w:tcW w:w="2694" w:type="dxa"/>
          </w:tcPr>
          <w:p w:rsidR="002C480E" w:rsidRPr="00AD5217" w:rsidRDefault="002C480E" w:rsidP="009E047B">
            <w:pPr>
              <w:spacing w:before="100" w:beforeAutospacing="1"/>
              <w:ind w:firstLine="0"/>
              <w:rPr>
                <w:rFonts w:ascii="Times New Roman" w:hAnsi="Times New Roman" w:cs="Times New Roman"/>
                <w:color w:val="FF0000"/>
                <w:sz w:val="20"/>
                <w:szCs w:val="20"/>
              </w:rPr>
            </w:pPr>
            <w:r w:rsidRPr="00AD5217">
              <w:rPr>
                <w:rFonts w:ascii="Times New Roman" w:hAnsi="Times New Roman" w:cs="Times New Roman"/>
                <w:color w:val="FF0000"/>
                <w:sz w:val="20"/>
                <w:szCs w:val="20"/>
              </w:rPr>
              <w:t>Polichnowo – Piaski</w:t>
            </w:r>
          </w:p>
        </w:tc>
        <w:tc>
          <w:tcPr>
            <w:tcW w:w="1608" w:type="dxa"/>
          </w:tcPr>
          <w:p w:rsidR="002C480E" w:rsidRPr="0009491E" w:rsidRDefault="002C480E" w:rsidP="009E047B">
            <w:pPr>
              <w:rPr>
                <w:rFonts w:ascii="Times New Roman" w:hAnsi="Times New Roman" w:cs="Times New Roman"/>
                <w:sz w:val="20"/>
                <w:szCs w:val="20"/>
              </w:rPr>
            </w:pPr>
            <w:r w:rsidRPr="0009491E">
              <w:rPr>
                <w:rFonts w:ascii="Times New Roman" w:hAnsi="Times New Roman" w:cs="Times New Roman"/>
                <w:sz w:val="20"/>
                <w:szCs w:val="20"/>
              </w:rPr>
              <w:t>X</w:t>
            </w:r>
          </w:p>
        </w:tc>
        <w:tc>
          <w:tcPr>
            <w:tcW w:w="1429" w:type="dxa"/>
            <w:gridSpan w:val="2"/>
          </w:tcPr>
          <w:p w:rsidR="002C480E" w:rsidRPr="0009491E" w:rsidRDefault="002C480E" w:rsidP="009E047B">
            <w:pPr>
              <w:rPr>
                <w:rFonts w:ascii="Times New Roman" w:hAnsi="Times New Roman" w:cs="Times New Roman"/>
                <w:sz w:val="20"/>
                <w:szCs w:val="20"/>
              </w:rPr>
            </w:pPr>
          </w:p>
        </w:tc>
        <w:tc>
          <w:tcPr>
            <w:tcW w:w="1548" w:type="dxa"/>
          </w:tcPr>
          <w:p w:rsidR="002C480E" w:rsidRPr="0009491E" w:rsidRDefault="002C480E" w:rsidP="009E047B">
            <w:pPr>
              <w:rPr>
                <w:rFonts w:ascii="Times New Roman" w:hAnsi="Times New Roman" w:cs="Times New Roman"/>
                <w:sz w:val="20"/>
                <w:szCs w:val="20"/>
              </w:rPr>
            </w:pPr>
          </w:p>
        </w:tc>
        <w:tc>
          <w:tcPr>
            <w:tcW w:w="1735" w:type="dxa"/>
            <w:gridSpan w:val="2"/>
          </w:tcPr>
          <w:p w:rsidR="002C480E" w:rsidRPr="0009491E" w:rsidRDefault="002C480E" w:rsidP="009E047B">
            <w:pPr>
              <w:rPr>
                <w:rFonts w:ascii="Times New Roman" w:hAnsi="Times New Roman" w:cs="Times New Roman"/>
                <w:sz w:val="20"/>
                <w:szCs w:val="20"/>
              </w:rPr>
            </w:pPr>
          </w:p>
        </w:tc>
        <w:tc>
          <w:tcPr>
            <w:tcW w:w="1901" w:type="dxa"/>
          </w:tcPr>
          <w:p w:rsidR="002C480E" w:rsidRPr="0009491E" w:rsidRDefault="002C480E" w:rsidP="009E047B">
            <w:pPr>
              <w:rPr>
                <w:rFonts w:ascii="Times New Roman" w:hAnsi="Times New Roman" w:cs="Times New Roman"/>
                <w:sz w:val="20"/>
                <w:szCs w:val="20"/>
              </w:rPr>
            </w:pPr>
          </w:p>
        </w:tc>
        <w:tc>
          <w:tcPr>
            <w:tcW w:w="1701" w:type="dxa"/>
          </w:tcPr>
          <w:p w:rsidR="002C480E" w:rsidRPr="0009491E" w:rsidRDefault="002C480E" w:rsidP="009E047B">
            <w:pPr>
              <w:rPr>
                <w:rFonts w:ascii="Times New Roman" w:hAnsi="Times New Roman" w:cs="Times New Roman"/>
                <w:sz w:val="20"/>
                <w:szCs w:val="20"/>
              </w:rPr>
            </w:pPr>
            <w:r w:rsidRPr="0009491E">
              <w:rPr>
                <w:rFonts w:ascii="Times New Roman" w:hAnsi="Times New Roman" w:cs="Times New Roman"/>
                <w:sz w:val="20"/>
                <w:szCs w:val="20"/>
              </w:rPr>
              <w:t>X</w:t>
            </w:r>
          </w:p>
        </w:tc>
        <w:tc>
          <w:tcPr>
            <w:tcW w:w="1559" w:type="dxa"/>
          </w:tcPr>
          <w:p w:rsidR="002C480E" w:rsidRPr="00AD5217" w:rsidRDefault="002C480E" w:rsidP="009E047B">
            <w:pPr>
              <w:rPr>
                <w:rFonts w:ascii="Times New Roman" w:hAnsi="Times New Roman" w:cs="Times New Roman"/>
                <w:b/>
                <w:color w:val="FF0000"/>
                <w:sz w:val="20"/>
                <w:szCs w:val="20"/>
              </w:rPr>
            </w:pPr>
          </w:p>
        </w:tc>
        <w:tc>
          <w:tcPr>
            <w:tcW w:w="1418" w:type="dxa"/>
          </w:tcPr>
          <w:p w:rsidR="002C480E" w:rsidRPr="00AD5217" w:rsidRDefault="002C480E" w:rsidP="009E047B">
            <w:pPr>
              <w:rPr>
                <w:rFonts w:ascii="Times New Roman" w:hAnsi="Times New Roman" w:cs="Times New Roman"/>
                <w:color w:val="FF0000"/>
                <w:sz w:val="20"/>
                <w:szCs w:val="20"/>
              </w:rPr>
            </w:pPr>
            <w:r w:rsidRPr="00AD5217">
              <w:rPr>
                <w:rFonts w:ascii="Times New Roman" w:hAnsi="Times New Roman" w:cs="Times New Roman"/>
                <w:color w:val="FF0000"/>
                <w:sz w:val="20"/>
                <w:szCs w:val="20"/>
              </w:rPr>
              <w:t>2</w:t>
            </w:r>
          </w:p>
        </w:tc>
      </w:tr>
      <w:tr w:rsidR="002C480E" w:rsidTr="002C480E">
        <w:tc>
          <w:tcPr>
            <w:tcW w:w="567" w:type="dxa"/>
          </w:tcPr>
          <w:p w:rsidR="002C480E" w:rsidRPr="0009491E" w:rsidRDefault="002C480E" w:rsidP="009E047B">
            <w:pPr>
              <w:spacing w:before="100" w:beforeAutospacing="1"/>
              <w:ind w:firstLine="0"/>
              <w:rPr>
                <w:rFonts w:ascii="Times New Roman" w:hAnsi="Times New Roman" w:cs="Times New Roman"/>
                <w:sz w:val="20"/>
                <w:szCs w:val="20"/>
              </w:rPr>
            </w:pPr>
            <w:r w:rsidRPr="0009491E">
              <w:rPr>
                <w:rFonts w:ascii="Times New Roman" w:hAnsi="Times New Roman" w:cs="Times New Roman"/>
                <w:sz w:val="20"/>
                <w:szCs w:val="20"/>
              </w:rPr>
              <w:t>12.</w:t>
            </w:r>
          </w:p>
        </w:tc>
        <w:tc>
          <w:tcPr>
            <w:tcW w:w="2694" w:type="dxa"/>
          </w:tcPr>
          <w:p w:rsidR="002C480E" w:rsidRPr="00AD5217" w:rsidRDefault="002C480E" w:rsidP="009E047B">
            <w:pPr>
              <w:spacing w:before="100" w:beforeAutospacing="1"/>
              <w:ind w:firstLine="0"/>
              <w:rPr>
                <w:rFonts w:ascii="Times New Roman" w:hAnsi="Times New Roman" w:cs="Times New Roman"/>
                <w:color w:val="FF0000"/>
                <w:sz w:val="20"/>
                <w:szCs w:val="20"/>
              </w:rPr>
            </w:pPr>
            <w:r w:rsidRPr="00AD5217">
              <w:rPr>
                <w:rFonts w:ascii="Times New Roman" w:hAnsi="Times New Roman" w:cs="Times New Roman"/>
                <w:color w:val="FF0000"/>
                <w:sz w:val="20"/>
                <w:szCs w:val="20"/>
              </w:rPr>
              <w:t>Rachcin</w:t>
            </w:r>
          </w:p>
        </w:tc>
        <w:tc>
          <w:tcPr>
            <w:tcW w:w="1608" w:type="dxa"/>
          </w:tcPr>
          <w:p w:rsidR="002C480E" w:rsidRPr="0009491E" w:rsidRDefault="002C480E" w:rsidP="009E047B">
            <w:pPr>
              <w:rPr>
                <w:rFonts w:ascii="Times New Roman" w:hAnsi="Times New Roman" w:cs="Times New Roman"/>
                <w:sz w:val="20"/>
                <w:szCs w:val="20"/>
              </w:rPr>
            </w:pPr>
          </w:p>
        </w:tc>
        <w:tc>
          <w:tcPr>
            <w:tcW w:w="1429" w:type="dxa"/>
            <w:gridSpan w:val="2"/>
          </w:tcPr>
          <w:p w:rsidR="002C480E" w:rsidRPr="0009491E" w:rsidRDefault="002C480E" w:rsidP="009E047B">
            <w:pPr>
              <w:rPr>
                <w:rFonts w:ascii="Times New Roman" w:hAnsi="Times New Roman" w:cs="Times New Roman"/>
                <w:sz w:val="20"/>
                <w:szCs w:val="20"/>
              </w:rPr>
            </w:pPr>
            <w:r w:rsidRPr="0009491E">
              <w:rPr>
                <w:rFonts w:ascii="Times New Roman" w:hAnsi="Times New Roman" w:cs="Times New Roman"/>
                <w:sz w:val="20"/>
                <w:szCs w:val="20"/>
              </w:rPr>
              <w:t>X</w:t>
            </w:r>
          </w:p>
        </w:tc>
        <w:tc>
          <w:tcPr>
            <w:tcW w:w="1548" w:type="dxa"/>
          </w:tcPr>
          <w:p w:rsidR="002C480E" w:rsidRPr="0009491E" w:rsidRDefault="002C480E" w:rsidP="002C480E">
            <w:pPr>
              <w:ind w:firstLine="0"/>
              <w:rPr>
                <w:rFonts w:ascii="Times New Roman" w:hAnsi="Times New Roman" w:cs="Times New Roman"/>
                <w:sz w:val="20"/>
                <w:szCs w:val="20"/>
              </w:rPr>
            </w:pPr>
            <w:ins w:id="197" w:author="Karol Kostrzewski" w:date="2017-10-05T12:05:00Z">
              <w:r>
                <w:rPr>
                  <w:rFonts w:ascii="Times New Roman" w:hAnsi="Times New Roman" w:cs="Times New Roman"/>
                  <w:sz w:val="20"/>
                  <w:szCs w:val="20"/>
                </w:rPr>
                <w:t>X</w:t>
              </w:r>
            </w:ins>
          </w:p>
        </w:tc>
        <w:tc>
          <w:tcPr>
            <w:tcW w:w="1735" w:type="dxa"/>
            <w:gridSpan w:val="2"/>
          </w:tcPr>
          <w:p w:rsidR="002C480E" w:rsidRPr="0009491E" w:rsidRDefault="002C480E" w:rsidP="009E047B">
            <w:pPr>
              <w:rPr>
                <w:rFonts w:ascii="Times New Roman" w:hAnsi="Times New Roman" w:cs="Times New Roman"/>
                <w:sz w:val="20"/>
                <w:szCs w:val="20"/>
              </w:rPr>
            </w:pPr>
            <w:r w:rsidRPr="0009491E">
              <w:rPr>
                <w:rFonts w:ascii="Times New Roman" w:hAnsi="Times New Roman" w:cs="Times New Roman"/>
                <w:sz w:val="20"/>
                <w:szCs w:val="20"/>
              </w:rPr>
              <w:t>X</w:t>
            </w:r>
          </w:p>
        </w:tc>
        <w:tc>
          <w:tcPr>
            <w:tcW w:w="1901" w:type="dxa"/>
          </w:tcPr>
          <w:p w:rsidR="002C480E" w:rsidRPr="0009491E" w:rsidRDefault="006E2F5D" w:rsidP="002C480E">
            <w:pPr>
              <w:ind w:firstLine="0"/>
              <w:rPr>
                <w:rFonts w:ascii="Times New Roman" w:hAnsi="Times New Roman" w:cs="Times New Roman"/>
                <w:sz w:val="20"/>
                <w:szCs w:val="20"/>
              </w:rPr>
            </w:pPr>
            <w:ins w:id="198" w:author="Karol Kostrzewski" w:date="2017-10-05T12:09:00Z">
              <w:r>
                <w:rPr>
                  <w:rFonts w:ascii="Times New Roman" w:hAnsi="Times New Roman" w:cs="Times New Roman"/>
                  <w:sz w:val="20"/>
                  <w:szCs w:val="20"/>
                </w:rPr>
                <w:t>X</w:t>
              </w:r>
            </w:ins>
          </w:p>
        </w:tc>
        <w:tc>
          <w:tcPr>
            <w:tcW w:w="1701" w:type="dxa"/>
          </w:tcPr>
          <w:p w:rsidR="002C480E" w:rsidRPr="0009491E" w:rsidRDefault="00272B62" w:rsidP="009E047B">
            <w:pPr>
              <w:rPr>
                <w:rFonts w:ascii="Times New Roman" w:hAnsi="Times New Roman" w:cs="Times New Roman"/>
                <w:sz w:val="20"/>
                <w:szCs w:val="20"/>
              </w:rPr>
            </w:pPr>
            <w:ins w:id="199" w:author="Karol Kostrzewski" w:date="2017-10-20T12:15:00Z">
              <w:r>
                <w:rPr>
                  <w:rFonts w:ascii="Times New Roman" w:hAnsi="Times New Roman" w:cs="Times New Roman"/>
                  <w:sz w:val="20"/>
                  <w:szCs w:val="20"/>
                </w:rPr>
                <w:t>X</w:t>
              </w:r>
            </w:ins>
          </w:p>
        </w:tc>
        <w:tc>
          <w:tcPr>
            <w:tcW w:w="1559" w:type="dxa"/>
          </w:tcPr>
          <w:p w:rsidR="002C480E" w:rsidRPr="00AD5217" w:rsidRDefault="002C480E" w:rsidP="009E047B">
            <w:pPr>
              <w:rPr>
                <w:rFonts w:ascii="Times New Roman" w:hAnsi="Times New Roman" w:cs="Times New Roman"/>
                <w:b/>
                <w:color w:val="FF0000"/>
                <w:sz w:val="20"/>
                <w:szCs w:val="20"/>
              </w:rPr>
            </w:pPr>
            <w:r w:rsidRPr="00AD5217">
              <w:rPr>
                <w:rFonts w:ascii="Times New Roman" w:hAnsi="Times New Roman" w:cs="Times New Roman"/>
                <w:b/>
                <w:color w:val="FF0000"/>
                <w:sz w:val="20"/>
                <w:szCs w:val="20"/>
              </w:rPr>
              <w:t>X</w:t>
            </w:r>
          </w:p>
        </w:tc>
        <w:tc>
          <w:tcPr>
            <w:tcW w:w="1418" w:type="dxa"/>
          </w:tcPr>
          <w:p w:rsidR="002C480E" w:rsidRPr="00AD5217" w:rsidRDefault="00272B62" w:rsidP="009E047B">
            <w:pPr>
              <w:rPr>
                <w:rFonts w:ascii="Times New Roman" w:hAnsi="Times New Roman" w:cs="Times New Roman"/>
                <w:color w:val="FF0000"/>
                <w:sz w:val="20"/>
                <w:szCs w:val="20"/>
              </w:rPr>
            </w:pPr>
            <w:ins w:id="200" w:author="Karol Kostrzewski" w:date="2017-10-20T12:15:00Z">
              <w:r>
                <w:rPr>
                  <w:rFonts w:ascii="Times New Roman" w:hAnsi="Times New Roman" w:cs="Times New Roman"/>
                  <w:color w:val="FF0000"/>
                  <w:sz w:val="20"/>
                  <w:szCs w:val="20"/>
                </w:rPr>
                <w:t>4</w:t>
              </w:r>
            </w:ins>
          </w:p>
        </w:tc>
      </w:tr>
      <w:tr w:rsidR="002C480E" w:rsidTr="002C480E">
        <w:tc>
          <w:tcPr>
            <w:tcW w:w="567" w:type="dxa"/>
          </w:tcPr>
          <w:p w:rsidR="002C480E" w:rsidRPr="0009491E" w:rsidRDefault="002C480E" w:rsidP="009E047B">
            <w:pPr>
              <w:spacing w:before="100" w:beforeAutospacing="1"/>
              <w:ind w:firstLine="0"/>
              <w:rPr>
                <w:rFonts w:ascii="Times New Roman" w:hAnsi="Times New Roman" w:cs="Times New Roman"/>
                <w:sz w:val="20"/>
                <w:szCs w:val="20"/>
              </w:rPr>
            </w:pPr>
            <w:r w:rsidRPr="0009491E">
              <w:rPr>
                <w:rFonts w:ascii="Times New Roman" w:hAnsi="Times New Roman" w:cs="Times New Roman"/>
                <w:sz w:val="20"/>
                <w:szCs w:val="20"/>
              </w:rPr>
              <w:t>13.</w:t>
            </w:r>
          </w:p>
        </w:tc>
        <w:tc>
          <w:tcPr>
            <w:tcW w:w="2694" w:type="dxa"/>
          </w:tcPr>
          <w:p w:rsidR="002C480E" w:rsidRPr="00AD5217" w:rsidRDefault="002C480E" w:rsidP="009E047B">
            <w:pPr>
              <w:spacing w:before="100" w:beforeAutospacing="1"/>
              <w:ind w:firstLine="0"/>
              <w:rPr>
                <w:rFonts w:ascii="Times New Roman" w:hAnsi="Times New Roman" w:cs="Times New Roman"/>
                <w:color w:val="FF0000"/>
                <w:sz w:val="20"/>
                <w:szCs w:val="20"/>
              </w:rPr>
            </w:pPr>
            <w:r w:rsidRPr="00AD5217">
              <w:rPr>
                <w:rFonts w:ascii="Times New Roman" w:hAnsi="Times New Roman" w:cs="Times New Roman"/>
                <w:color w:val="FF0000"/>
                <w:sz w:val="20"/>
                <w:szCs w:val="20"/>
              </w:rPr>
              <w:t>Rachcin – Okrągła</w:t>
            </w:r>
          </w:p>
        </w:tc>
        <w:tc>
          <w:tcPr>
            <w:tcW w:w="1608" w:type="dxa"/>
          </w:tcPr>
          <w:p w:rsidR="002C480E" w:rsidRPr="0009491E" w:rsidRDefault="002C480E" w:rsidP="009E047B">
            <w:pPr>
              <w:rPr>
                <w:rFonts w:ascii="Times New Roman" w:hAnsi="Times New Roman" w:cs="Times New Roman"/>
                <w:sz w:val="20"/>
                <w:szCs w:val="20"/>
              </w:rPr>
            </w:pPr>
            <w:r w:rsidRPr="0009491E">
              <w:rPr>
                <w:rFonts w:ascii="Times New Roman" w:hAnsi="Times New Roman" w:cs="Times New Roman"/>
                <w:sz w:val="20"/>
                <w:szCs w:val="20"/>
              </w:rPr>
              <w:t>X</w:t>
            </w:r>
          </w:p>
        </w:tc>
        <w:tc>
          <w:tcPr>
            <w:tcW w:w="1429" w:type="dxa"/>
            <w:gridSpan w:val="2"/>
          </w:tcPr>
          <w:p w:rsidR="002C480E" w:rsidRPr="0009491E" w:rsidRDefault="002C480E" w:rsidP="009E047B">
            <w:pPr>
              <w:rPr>
                <w:rFonts w:ascii="Times New Roman" w:hAnsi="Times New Roman" w:cs="Times New Roman"/>
                <w:sz w:val="20"/>
                <w:szCs w:val="20"/>
              </w:rPr>
            </w:pPr>
          </w:p>
        </w:tc>
        <w:tc>
          <w:tcPr>
            <w:tcW w:w="1548" w:type="dxa"/>
          </w:tcPr>
          <w:p w:rsidR="002C480E" w:rsidRPr="0009491E" w:rsidRDefault="002C480E" w:rsidP="002C480E">
            <w:pPr>
              <w:ind w:firstLine="0"/>
              <w:rPr>
                <w:rFonts w:ascii="Times New Roman" w:hAnsi="Times New Roman" w:cs="Times New Roman"/>
                <w:sz w:val="20"/>
                <w:szCs w:val="20"/>
              </w:rPr>
            </w:pPr>
            <w:ins w:id="201" w:author="Karol Kostrzewski" w:date="2017-10-05T12:05:00Z">
              <w:r>
                <w:rPr>
                  <w:rFonts w:ascii="Times New Roman" w:hAnsi="Times New Roman" w:cs="Times New Roman"/>
                  <w:sz w:val="20"/>
                  <w:szCs w:val="20"/>
                </w:rPr>
                <w:t>X</w:t>
              </w:r>
            </w:ins>
          </w:p>
        </w:tc>
        <w:tc>
          <w:tcPr>
            <w:tcW w:w="1735" w:type="dxa"/>
            <w:gridSpan w:val="2"/>
          </w:tcPr>
          <w:p w:rsidR="002C480E" w:rsidRPr="0009491E" w:rsidRDefault="002C480E" w:rsidP="009E047B">
            <w:pPr>
              <w:rPr>
                <w:rFonts w:ascii="Times New Roman" w:hAnsi="Times New Roman" w:cs="Times New Roman"/>
                <w:sz w:val="20"/>
                <w:szCs w:val="20"/>
              </w:rPr>
            </w:pPr>
          </w:p>
        </w:tc>
        <w:tc>
          <w:tcPr>
            <w:tcW w:w="1901" w:type="dxa"/>
          </w:tcPr>
          <w:p w:rsidR="002C480E" w:rsidRPr="0009491E" w:rsidRDefault="002C480E" w:rsidP="009E047B">
            <w:pPr>
              <w:rPr>
                <w:rFonts w:ascii="Times New Roman" w:hAnsi="Times New Roman" w:cs="Times New Roman"/>
                <w:sz w:val="20"/>
                <w:szCs w:val="20"/>
              </w:rPr>
            </w:pPr>
          </w:p>
        </w:tc>
        <w:tc>
          <w:tcPr>
            <w:tcW w:w="1701" w:type="dxa"/>
          </w:tcPr>
          <w:p w:rsidR="002C480E" w:rsidRPr="0009491E" w:rsidRDefault="002C480E" w:rsidP="009E047B">
            <w:pPr>
              <w:rPr>
                <w:rFonts w:ascii="Times New Roman" w:hAnsi="Times New Roman" w:cs="Times New Roman"/>
                <w:sz w:val="20"/>
                <w:szCs w:val="20"/>
              </w:rPr>
            </w:pPr>
          </w:p>
        </w:tc>
        <w:tc>
          <w:tcPr>
            <w:tcW w:w="1559" w:type="dxa"/>
          </w:tcPr>
          <w:p w:rsidR="002C480E" w:rsidRPr="0009491E" w:rsidRDefault="002C480E" w:rsidP="009E047B">
            <w:pPr>
              <w:rPr>
                <w:rFonts w:ascii="Times New Roman" w:hAnsi="Times New Roman" w:cs="Times New Roman"/>
                <w:sz w:val="20"/>
                <w:szCs w:val="20"/>
              </w:rPr>
            </w:pPr>
          </w:p>
        </w:tc>
        <w:tc>
          <w:tcPr>
            <w:tcW w:w="1418" w:type="dxa"/>
          </w:tcPr>
          <w:p w:rsidR="002C480E" w:rsidRPr="00AD5217" w:rsidRDefault="002C480E" w:rsidP="009E047B">
            <w:pPr>
              <w:rPr>
                <w:rFonts w:ascii="Times New Roman" w:hAnsi="Times New Roman" w:cs="Times New Roman"/>
                <w:color w:val="FF0000"/>
                <w:sz w:val="20"/>
                <w:szCs w:val="20"/>
              </w:rPr>
            </w:pPr>
            <w:r w:rsidRPr="00AD5217">
              <w:rPr>
                <w:rFonts w:ascii="Times New Roman" w:hAnsi="Times New Roman" w:cs="Times New Roman"/>
                <w:color w:val="FF0000"/>
                <w:sz w:val="20"/>
                <w:szCs w:val="20"/>
              </w:rPr>
              <w:t>2</w:t>
            </w:r>
          </w:p>
        </w:tc>
      </w:tr>
      <w:tr w:rsidR="002C480E" w:rsidTr="002C480E">
        <w:tc>
          <w:tcPr>
            <w:tcW w:w="567" w:type="dxa"/>
          </w:tcPr>
          <w:p w:rsidR="002C480E" w:rsidRPr="0009491E" w:rsidRDefault="002C480E" w:rsidP="009E047B">
            <w:pPr>
              <w:spacing w:before="100" w:beforeAutospacing="1"/>
              <w:ind w:firstLine="0"/>
              <w:rPr>
                <w:rFonts w:ascii="Times New Roman" w:hAnsi="Times New Roman" w:cs="Times New Roman"/>
                <w:sz w:val="20"/>
                <w:szCs w:val="20"/>
              </w:rPr>
            </w:pPr>
            <w:r w:rsidRPr="0009491E">
              <w:rPr>
                <w:rFonts w:ascii="Times New Roman" w:hAnsi="Times New Roman" w:cs="Times New Roman"/>
                <w:sz w:val="20"/>
                <w:szCs w:val="20"/>
              </w:rPr>
              <w:t>14.</w:t>
            </w:r>
          </w:p>
        </w:tc>
        <w:tc>
          <w:tcPr>
            <w:tcW w:w="2694" w:type="dxa"/>
          </w:tcPr>
          <w:p w:rsidR="002C480E" w:rsidRPr="0009491E" w:rsidRDefault="002C480E" w:rsidP="009E047B">
            <w:pPr>
              <w:spacing w:before="100" w:beforeAutospacing="1"/>
              <w:ind w:firstLine="0"/>
              <w:rPr>
                <w:rFonts w:ascii="Times New Roman" w:hAnsi="Times New Roman" w:cs="Times New Roman"/>
                <w:sz w:val="20"/>
                <w:szCs w:val="20"/>
              </w:rPr>
            </w:pPr>
            <w:r w:rsidRPr="0009491E">
              <w:rPr>
                <w:rFonts w:ascii="Times New Roman" w:hAnsi="Times New Roman" w:cs="Times New Roman"/>
                <w:sz w:val="20"/>
                <w:szCs w:val="20"/>
              </w:rPr>
              <w:t>Rachcin – Parcele Łochockie</w:t>
            </w:r>
          </w:p>
        </w:tc>
        <w:tc>
          <w:tcPr>
            <w:tcW w:w="1608" w:type="dxa"/>
          </w:tcPr>
          <w:p w:rsidR="002C480E" w:rsidRPr="0009491E" w:rsidRDefault="002C480E" w:rsidP="009E047B">
            <w:pPr>
              <w:rPr>
                <w:rFonts w:ascii="Times New Roman" w:hAnsi="Times New Roman" w:cs="Times New Roman"/>
                <w:sz w:val="20"/>
                <w:szCs w:val="20"/>
              </w:rPr>
            </w:pPr>
          </w:p>
        </w:tc>
        <w:tc>
          <w:tcPr>
            <w:tcW w:w="1429" w:type="dxa"/>
            <w:gridSpan w:val="2"/>
          </w:tcPr>
          <w:p w:rsidR="002C480E" w:rsidRPr="0009491E" w:rsidRDefault="002C480E" w:rsidP="009E047B">
            <w:pPr>
              <w:rPr>
                <w:rFonts w:ascii="Times New Roman" w:hAnsi="Times New Roman" w:cs="Times New Roman"/>
                <w:sz w:val="20"/>
                <w:szCs w:val="20"/>
              </w:rPr>
            </w:pPr>
            <w:r w:rsidRPr="0009491E">
              <w:rPr>
                <w:rFonts w:ascii="Times New Roman" w:hAnsi="Times New Roman" w:cs="Times New Roman"/>
                <w:sz w:val="20"/>
                <w:szCs w:val="20"/>
              </w:rPr>
              <w:t>X</w:t>
            </w:r>
          </w:p>
        </w:tc>
        <w:tc>
          <w:tcPr>
            <w:tcW w:w="1548" w:type="dxa"/>
          </w:tcPr>
          <w:p w:rsidR="002C480E" w:rsidRPr="0009491E" w:rsidRDefault="002C480E" w:rsidP="002C480E">
            <w:pPr>
              <w:ind w:firstLine="0"/>
              <w:rPr>
                <w:rFonts w:ascii="Times New Roman" w:hAnsi="Times New Roman" w:cs="Times New Roman"/>
                <w:sz w:val="20"/>
                <w:szCs w:val="20"/>
              </w:rPr>
            </w:pPr>
          </w:p>
        </w:tc>
        <w:tc>
          <w:tcPr>
            <w:tcW w:w="1735" w:type="dxa"/>
            <w:gridSpan w:val="2"/>
          </w:tcPr>
          <w:p w:rsidR="002C480E" w:rsidRPr="0009491E" w:rsidRDefault="002C480E" w:rsidP="009E047B">
            <w:pPr>
              <w:rPr>
                <w:rFonts w:ascii="Times New Roman" w:hAnsi="Times New Roman" w:cs="Times New Roman"/>
                <w:sz w:val="20"/>
                <w:szCs w:val="20"/>
              </w:rPr>
            </w:pPr>
          </w:p>
        </w:tc>
        <w:tc>
          <w:tcPr>
            <w:tcW w:w="1901" w:type="dxa"/>
          </w:tcPr>
          <w:p w:rsidR="002C480E" w:rsidRPr="0009491E" w:rsidRDefault="002C480E" w:rsidP="009E047B">
            <w:pPr>
              <w:rPr>
                <w:rFonts w:ascii="Times New Roman" w:hAnsi="Times New Roman" w:cs="Times New Roman"/>
                <w:sz w:val="20"/>
                <w:szCs w:val="20"/>
              </w:rPr>
            </w:pPr>
          </w:p>
        </w:tc>
        <w:tc>
          <w:tcPr>
            <w:tcW w:w="1701" w:type="dxa"/>
          </w:tcPr>
          <w:p w:rsidR="002C480E" w:rsidRPr="0009491E" w:rsidRDefault="002C480E" w:rsidP="009E047B">
            <w:pPr>
              <w:rPr>
                <w:rFonts w:ascii="Times New Roman" w:hAnsi="Times New Roman" w:cs="Times New Roman"/>
                <w:sz w:val="20"/>
                <w:szCs w:val="20"/>
              </w:rPr>
            </w:pPr>
          </w:p>
        </w:tc>
        <w:tc>
          <w:tcPr>
            <w:tcW w:w="1559" w:type="dxa"/>
          </w:tcPr>
          <w:p w:rsidR="002C480E" w:rsidRPr="0009491E" w:rsidRDefault="002C480E" w:rsidP="009E047B">
            <w:pPr>
              <w:rPr>
                <w:rFonts w:ascii="Times New Roman" w:hAnsi="Times New Roman" w:cs="Times New Roman"/>
                <w:sz w:val="20"/>
                <w:szCs w:val="20"/>
              </w:rPr>
            </w:pPr>
          </w:p>
        </w:tc>
        <w:tc>
          <w:tcPr>
            <w:tcW w:w="1418" w:type="dxa"/>
          </w:tcPr>
          <w:p w:rsidR="002C480E" w:rsidRPr="0009491E" w:rsidRDefault="002C480E" w:rsidP="009E047B">
            <w:pPr>
              <w:rPr>
                <w:rFonts w:ascii="Times New Roman" w:hAnsi="Times New Roman" w:cs="Times New Roman"/>
                <w:sz w:val="20"/>
                <w:szCs w:val="20"/>
              </w:rPr>
            </w:pPr>
            <w:r>
              <w:rPr>
                <w:rFonts w:ascii="Times New Roman" w:hAnsi="Times New Roman" w:cs="Times New Roman"/>
                <w:sz w:val="20"/>
                <w:szCs w:val="20"/>
              </w:rPr>
              <w:t>1</w:t>
            </w:r>
          </w:p>
        </w:tc>
      </w:tr>
      <w:tr w:rsidR="002C480E" w:rsidTr="002C480E">
        <w:tc>
          <w:tcPr>
            <w:tcW w:w="567" w:type="dxa"/>
          </w:tcPr>
          <w:p w:rsidR="002C480E" w:rsidRPr="0009491E" w:rsidRDefault="002C480E" w:rsidP="009E047B">
            <w:pPr>
              <w:spacing w:before="100" w:beforeAutospacing="1"/>
              <w:ind w:firstLine="0"/>
              <w:rPr>
                <w:rFonts w:ascii="Times New Roman" w:hAnsi="Times New Roman" w:cs="Times New Roman"/>
                <w:sz w:val="20"/>
                <w:szCs w:val="20"/>
              </w:rPr>
            </w:pPr>
            <w:r w:rsidRPr="0009491E">
              <w:rPr>
                <w:rFonts w:ascii="Times New Roman" w:hAnsi="Times New Roman" w:cs="Times New Roman"/>
                <w:sz w:val="20"/>
                <w:szCs w:val="20"/>
              </w:rPr>
              <w:t>15.</w:t>
            </w:r>
          </w:p>
        </w:tc>
        <w:tc>
          <w:tcPr>
            <w:tcW w:w="2694" w:type="dxa"/>
          </w:tcPr>
          <w:p w:rsidR="002C480E" w:rsidRPr="00AD5217" w:rsidRDefault="002C480E" w:rsidP="009E047B">
            <w:pPr>
              <w:spacing w:before="100" w:beforeAutospacing="1"/>
              <w:ind w:firstLine="0"/>
              <w:rPr>
                <w:rFonts w:ascii="Times New Roman" w:hAnsi="Times New Roman" w:cs="Times New Roman"/>
                <w:color w:val="FF0000"/>
                <w:sz w:val="20"/>
                <w:szCs w:val="20"/>
              </w:rPr>
            </w:pPr>
            <w:r w:rsidRPr="00AD5217">
              <w:rPr>
                <w:rFonts w:ascii="Times New Roman" w:hAnsi="Times New Roman" w:cs="Times New Roman"/>
                <w:color w:val="FF0000"/>
                <w:sz w:val="20"/>
                <w:szCs w:val="20"/>
              </w:rPr>
              <w:t>Rachcinek</w:t>
            </w:r>
          </w:p>
        </w:tc>
        <w:tc>
          <w:tcPr>
            <w:tcW w:w="1608" w:type="dxa"/>
          </w:tcPr>
          <w:p w:rsidR="002C480E" w:rsidRPr="0009491E" w:rsidRDefault="002C480E" w:rsidP="009E047B">
            <w:pPr>
              <w:rPr>
                <w:rFonts w:ascii="Times New Roman" w:hAnsi="Times New Roman" w:cs="Times New Roman"/>
                <w:sz w:val="20"/>
                <w:szCs w:val="20"/>
              </w:rPr>
            </w:pPr>
            <w:r w:rsidRPr="0009491E">
              <w:rPr>
                <w:rFonts w:ascii="Times New Roman" w:hAnsi="Times New Roman" w:cs="Times New Roman"/>
                <w:sz w:val="20"/>
                <w:szCs w:val="20"/>
              </w:rPr>
              <w:t>X</w:t>
            </w:r>
          </w:p>
        </w:tc>
        <w:tc>
          <w:tcPr>
            <w:tcW w:w="1429" w:type="dxa"/>
            <w:gridSpan w:val="2"/>
          </w:tcPr>
          <w:p w:rsidR="002C480E" w:rsidRPr="0009491E" w:rsidRDefault="002C480E" w:rsidP="009E047B">
            <w:pPr>
              <w:rPr>
                <w:rFonts w:ascii="Times New Roman" w:hAnsi="Times New Roman" w:cs="Times New Roman"/>
                <w:sz w:val="20"/>
                <w:szCs w:val="20"/>
              </w:rPr>
            </w:pPr>
          </w:p>
        </w:tc>
        <w:tc>
          <w:tcPr>
            <w:tcW w:w="1548" w:type="dxa"/>
          </w:tcPr>
          <w:p w:rsidR="002C480E" w:rsidRPr="0009491E" w:rsidRDefault="002C480E" w:rsidP="002C480E">
            <w:pPr>
              <w:ind w:firstLine="0"/>
              <w:rPr>
                <w:rFonts w:ascii="Times New Roman" w:hAnsi="Times New Roman" w:cs="Times New Roman"/>
                <w:sz w:val="20"/>
                <w:szCs w:val="20"/>
              </w:rPr>
            </w:pPr>
          </w:p>
        </w:tc>
        <w:tc>
          <w:tcPr>
            <w:tcW w:w="1735" w:type="dxa"/>
            <w:gridSpan w:val="2"/>
          </w:tcPr>
          <w:p w:rsidR="002C480E" w:rsidRPr="0009491E" w:rsidRDefault="002C480E" w:rsidP="009E047B">
            <w:pPr>
              <w:rPr>
                <w:rFonts w:ascii="Times New Roman" w:hAnsi="Times New Roman" w:cs="Times New Roman"/>
                <w:sz w:val="20"/>
                <w:szCs w:val="20"/>
              </w:rPr>
            </w:pPr>
          </w:p>
        </w:tc>
        <w:tc>
          <w:tcPr>
            <w:tcW w:w="1901" w:type="dxa"/>
          </w:tcPr>
          <w:p w:rsidR="002C480E" w:rsidRPr="0009491E" w:rsidRDefault="006E2F5D" w:rsidP="009E047B">
            <w:pPr>
              <w:rPr>
                <w:rFonts w:ascii="Times New Roman" w:hAnsi="Times New Roman" w:cs="Times New Roman"/>
                <w:sz w:val="20"/>
                <w:szCs w:val="20"/>
              </w:rPr>
            </w:pPr>
            <w:ins w:id="202" w:author="Karol Kostrzewski" w:date="2017-10-05T12:10:00Z">
              <w:r>
                <w:rPr>
                  <w:rFonts w:ascii="Times New Roman" w:hAnsi="Times New Roman" w:cs="Times New Roman"/>
                  <w:sz w:val="20"/>
                  <w:szCs w:val="20"/>
                </w:rPr>
                <w:t>X</w:t>
              </w:r>
            </w:ins>
          </w:p>
        </w:tc>
        <w:tc>
          <w:tcPr>
            <w:tcW w:w="1701" w:type="dxa"/>
          </w:tcPr>
          <w:p w:rsidR="002C480E" w:rsidRPr="0009491E" w:rsidRDefault="002C480E" w:rsidP="009E047B">
            <w:pPr>
              <w:rPr>
                <w:rFonts w:ascii="Times New Roman" w:hAnsi="Times New Roman" w:cs="Times New Roman"/>
                <w:sz w:val="20"/>
                <w:szCs w:val="20"/>
              </w:rPr>
            </w:pPr>
          </w:p>
        </w:tc>
        <w:tc>
          <w:tcPr>
            <w:tcW w:w="1559" w:type="dxa"/>
          </w:tcPr>
          <w:p w:rsidR="002C480E" w:rsidRPr="0009491E" w:rsidRDefault="002C480E" w:rsidP="009E047B">
            <w:pPr>
              <w:rPr>
                <w:rFonts w:ascii="Times New Roman" w:hAnsi="Times New Roman" w:cs="Times New Roman"/>
                <w:sz w:val="20"/>
                <w:szCs w:val="20"/>
              </w:rPr>
            </w:pPr>
          </w:p>
        </w:tc>
        <w:tc>
          <w:tcPr>
            <w:tcW w:w="1418" w:type="dxa"/>
          </w:tcPr>
          <w:p w:rsidR="002C480E" w:rsidRPr="00AD5217" w:rsidRDefault="002C480E" w:rsidP="009E047B">
            <w:pPr>
              <w:rPr>
                <w:rFonts w:ascii="Times New Roman" w:hAnsi="Times New Roman" w:cs="Times New Roman"/>
                <w:color w:val="FF0000"/>
                <w:sz w:val="20"/>
                <w:szCs w:val="20"/>
              </w:rPr>
            </w:pPr>
            <w:r w:rsidRPr="00AD5217">
              <w:rPr>
                <w:rFonts w:ascii="Times New Roman" w:hAnsi="Times New Roman" w:cs="Times New Roman"/>
                <w:color w:val="FF0000"/>
                <w:sz w:val="20"/>
                <w:szCs w:val="20"/>
              </w:rPr>
              <w:t>2</w:t>
            </w:r>
          </w:p>
        </w:tc>
      </w:tr>
      <w:tr w:rsidR="002C480E" w:rsidTr="002C480E">
        <w:tc>
          <w:tcPr>
            <w:tcW w:w="567" w:type="dxa"/>
          </w:tcPr>
          <w:p w:rsidR="002C480E" w:rsidRPr="0009491E" w:rsidRDefault="002C480E" w:rsidP="009E047B">
            <w:pPr>
              <w:spacing w:before="100" w:beforeAutospacing="1"/>
              <w:ind w:firstLine="0"/>
              <w:rPr>
                <w:rFonts w:ascii="Times New Roman" w:hAnsi="Times New Roman" w:cs="Times New Roman"/>
                <w:sz w:val="20"/>
                <w:szCs w:val="20"/>
              </w:rPr>
            </w:pPr>
            <w:r w:rsidRPr="0009491E">
              <w:rPr>
                <w:rFonts w:ascii="Times New Roman" w:hAnsi="Times New Roman" w:cs="Times New Roman"/>
                <w:sz w:val="20"/>
                <w:szCs w:val="20"/>
              </w:rPr>
              <w:t>16.</w:t>
            </w:r>
          </w:p>
        </w:tc>
        <w:tc>
          <w:tcPr>
            <w:tcW w:w="2694" w:type="dxa"/>
          </w:tcPr>
          <w:p w:rsidR="002C480E" w:rsidRPr="00AD5217" w:rsidRDefault="002C480E" w:rsidP="009E047B">
            <w:pPr>
              <w:spacing w:before="100" w:beforeAutospacing="1"/>
              <w:ind w:firstLine="0"/>
              <w:rPr>
                <w:rFonts w:ascii="Times New Roman" w:hAnsi="Times New Roman" w:cs="Times New Roman"/>
                <w:color w:val="FF0000"/>
                <w:sz w:val="20"/>
                <w:szCs w:val="20"/>
              </w:rPr>
            </w:pPr>
            <w:r w:rsidRPr="00AD5217">
              <w:rPr>
                <w:rFonts w:ascii="Times New Roman" w:hAnsi="Times New Roman" w:cs="Times New Roman"/>
                <w:color w:val="FF0000"/>
                <w:sz w:val="20"/>
                <w:szCs w:val="20"/>
              </w:rPr>
              <w:t>Winduga</w:t>
            </w:r>
          </w:p>
        </w:tc>
        <w:tc>
          <w:tcPr>
            <w:tcW w:w="1608" w:type="dxa"/>
          </w:tcPr>
          <w:p w:rsidR="002C480E" w:rsidRPr="0009491E" w:rsidRDefault="002C480E" w:rsidP="009E047B">
            <w:pPr>
              <w:rPr>
                <w:rFonts w:ascii="Times New Roman" w:hAnsi="Times New Roman" w:cs="Times New Roman"/>
                <w:sz w:val="20"/>
                <w:szCs w:val="20"/>
              </w:rPr>
            </w:pPr>
          </w:p>
        </w:tc>
        <w:tc>
          <w:tcPr>
            <w:tcW w:w="1429" w:type="dxa"/>
            <w:gridSpan w:val="2"/>
          </w:tcPr>
          <w:p w:rsidR="002C480E" w:rsidRPr="0009491E" w:rsidRDefault="002C480E" w:rsidP="009E047B">
            <w:pPr>
              <w:rPr>
                <w:rFonts w:ascii="Times New Roman" w:hAnsi="Times New Roman" w:cs="Times New Roman"/>
                <w:sz w:val="20"/>
                <w:szCs w:val="20"/>
              </w:rPr>
            </w:pPr>
          </w:p>
        </w:tc>
        <w:tc>
          <w:tcPr>
            <w:tcW w:w="1548" w:type="dxa"/>
          </w:tcPr>
          <w:p w:rsidR="002C480E" w:rsidRPr="0009491E" w:rsidRDefault="002C480E" w:rsidP="009E047B">
            <w:pPr>
              <w:rPr>
                <w:rFonts w:ascii="Times New Roman" w:hAnsi="Times New Roman" w:cs="Times New Roman"/>
                <w:sz w:val="20"/>
                <w:szCs w:val="20"/>
              </w:rPr>
            </w:pPr>
          </w:p>
        </w:tc>
        <w:tc>
          <w:tcPr>
            <w:tcW w:w="1735" w:type="dxa"/>
            <w:gridSpan w:val="2"/>
          </w:tcPr>
          <w:p w:rsidR="002C480E" w:rsidRPr="0009491E" w:rsidRDefault="002C480E" w:rsidP="009E047B">
            <w:pPr>
              <w:rPr>
                <w:rFonts w:ascii="Times New Roman" w:hAnsi="Times New Roman" w:cs="Times New Roman"/>
                <w:sz w:val="20"/>
                <w:szCs w:val="20"/>
              </w:rPr>
            </w:pPr>
            <w:r w:rsidRPr="0009491E">
              <w:rPr>
                <w:rFonts w:ascii="Times New Roman" w:hAnsi="Times New Roman" w:cs="Times New Roman"/>
                <w:sz w:val="20"/>
                <w:szCs w:val="20"/>
              </w:rPr>
              <w:t>X</w:t>
            </w:r>
          </w:p>
        </w:tc>
        <w:tc>
          <w:tcPr>
            <w:tcW w:w="1901" w:type="dxa"/>
          </w:tcPr>
          <w:p w:rsidR="002C480E" w:rsidRPr="0009491E" w:rsidRDefault="002C480E" w:rsidP="002C480E">
            <w:pPr>
              <w:ind w:firstLine="0"/>
              <w:rPr>
                <w:rFonts w:ascii="Times New Roman" w:hAnsi="Times New Roman" w:cs="Times New Roman"/>
                <w:sz w:val="20"/>
                <w:szCs w:val="20"/>
              </w:rPr>
            </w:pPr>
          </w:p>
        </w:tc>
        <w:tc>
          <w:tcPr>
            <w:tcW w:w="1701" w:type="dxa"/>
          </w:tcPr>
          <w:p w:rsidR="002C480E" w:rsidRPr="0009491E" w:rsidRDefault="002C480E" w:rsidP="009E047B">
            <w:pPr>
              <w:rPr>
                <w:rFonts w:ascii="Times New Roman" w:hAnsi="Times New Roman" w:cs="Times New Roman"/>
                <w:sz w:val="20"/>
                <w:szCs w:val="20"/>
              </w:rPr>
            </w:pPr>
            <w:r w:rsidRPr="0009491E">
              <w:rPr>
                <w:rFonts w:ascii="Times New Roman" w:hAnsi="Times New Roman" w:cs="Times New Roman"/>
                <w:sz w:val="20"/>
                <w:szCs w:val="20"/>
              </w:rPr>
              <w:t>X</w:t>
            </w:r>
          </w:p>
        </w:tc>
        <w:tc>
          <w:tcPr>
            <w:tcW w:w="1559" w:type="dxa"/>
          </w:tcPr>
          <w:p w:rsidR="002C480E" w:rsidRPr="0009491E" w:rsidRDefault="002C480E" w:rsidP="009E047B">
            <w:pPr>
              <w:rPr>
                <w:rFonts w:ascii="Times New Roman" w:hAnsi="Times New Roman" w:cs="Times New Roman"/>
                <w:sz w:val="20"/>
                <w:szCs w:val="20"/>
              </w:rPr>
            </w:pPr>
          </w:p>
        </w:tc>
        <w:tc>
          <w:tcPr>
            <w:tcW w:w="1418" w:type="dxa"/>
          </w:tcPr>
          <w:p w:rsidR="002C480E" w:rsidRPr="00AD5217" w:rsidRDefault="002C480E" w:rsidP="009E047B">
            <w:pPr>
              <w:rPr>
                <w:rFonts w:ascii="Times New Roman" w:hAnsi="Times New Roman" w:cs="Times New Roman"/>
                <w:color w:val="FF0000"/>
                <w:sz w:val="20"/>
                <w:szCs w:val="20"/>
              </w:rPr>
            </w:pPr>
            <w:r w:rsidRPr="00AD5217">
              <w:rPr>
                <w:rFonts w:ascii="Times New Roman" w:hAnsi="Times New Roman" w:cs="Times New Roman"/>
                <w:color w:val="FF0000"/>
                <w:sz w:val="20"/>
                <w:szCs w:val="20"/>
              </w:rPr>
              <w:t>2</w:t>
            </w:r>
          </w:p>
        </w:tc>
      </w:tr>
      <w:tr w:rsidR="002C480E" w:rsidTr="002C480E">
        <w:tc>
          <w:tcPr>
            <w:tcW w:w="567" w:type="dxa"/>
          </w:tcPr>
          <w:p w:rsidR="002C480E" w:rsidRPr="0009491E" w:rsidRDefault="002C480E" w:rsidP="009E047B">
            <w:pPr>
              <w:spacing w:before="100" w:beforeAutospacing="1"/>
              <w:ind w:firstLine="0"/>
              <w:rPr>
                <w:rFonts w:ascii="Times New Roman" w:hAnsi="Times New Roman" w:cs="Times New Roman"/>
                <w:sz w:val="20"/>
                <w:szCs w:val="20"/>
              </w:rPr>
            </w:pPr>
            <w:r w:rsidRPr="0009491E">
              <w:rPr>
                <w:rFonts w:ascii="Times New Roman" w:hAnsi="Times New Roman" w:cs="Times New Roman"/>
                <w:sz w:val="20"/>
                <w:szCs w:val="20"/>
              </w:rPr>
              <w:t>17.</w:t>
            </w:r>
          </w:p>
        </w:tc>
        <w:tc>
          <w:tcPr>
            <w:tcW w:w="2694" w:type="dxa"/>
          </w:tcPr>
          <w:p w:rsidR="002C480E" w:rsidRPr="00AD5217" w:rsidRDefault="002C480E" w:rsidP="009E047B">
            <w:pPr>
              <w:spacing w:before="100" w:beforeAutospacing="1"/>
              <w:ind w:firstLine="0"/>
              <w:rPr>
                <w:rFonts w:ascii="Times New Roman" w:hAnsi="Times New Roman" w:cs="Times New Roman"/>
                <w:color w:val="FF0000"/>
                <w:sz w:val="20"/>
                <w:szCs w:val="20"/>
              </w:rPr>
            </w:pPr>
            <w:r w:rsidRPr="00AD5217">
              <w:rPr>
                <w:rFonts w:ascii="Times New Roman" w:hAnsi="Times New Roman" w:cs="Times New Roman"/>
                <w:color w:val="FF0000"/>
                <w:sz w:val="20"/>
                <w:szCs w:val="20"/>
              </w:rPr>
              <w:t>Stare Rybitwy</w:t>
            </w:r>
          </w:p>
        </w:tc>
        <w:tc>
          <w:tcPr>
            <w:tcW w:w="1608" w:type="dxa"/>
          </w:tcPr>
          <w:p w:rsidR="002C480E" w:rsidRPr="0009491E" w:rsidRDefault="002C480E" w:rsidP="009E047B">
            <w:pPr>
              <w:rPr>
                <w:rFonts w:ascii="Times New Roman" w:hAnsi="Times New Roman" w:cs="Times New Roman"/>
                <w:sz w:val="20"/>
                <w:szCs w:val="20"/>
              </w:rPr>
            </w:pPr>
            <w:r w:rsidRPr="0009491E">
              <w:rPr>
                <w:rFonts w:ascii="Times New Roman" w:hAnsi="Times New Roman" w:cs="Times New Roman"/>
                <w:sz w:val="20"/>
                <w:szCs w:val="20"/>
              </w:rPr>
              <w:t>X</w:t>
            </w:r>
          </w:p>
        </w:tc>
        <w:tc>
          <w:tcPr>
            <w:tcW w:w="1429" w:type="dxa"/>
            <w:gridSpan w:val="2"/>
          </w:tcPr>
          <w:p w:rsidR="002C480E" w:rsidRPr="0009491E" w:rsidRDefault="002C480E" w:rsidP="009E047B">
            <w:pPr>
              <w:rPr>
                <w:rFonts w:ascii="Times New Roman" w:hAnsi="Times New Roman" w:cs="Times New Roman"/>
                <w:sz w:val="20"/>
                <w:szCs w:val="20"/>
              </w:rPr>
            </w:pPr>
            <w:r w:rsidRPr="0009491E">
              <w:rPr>
                <w:rFonts w:ascii="Times New Roman" w:hAnsi="Times New Roman" w:cs="Times New Roman"/>
                <w:sz w:val="20"/>
                <w:szCs w:val="20"/>
              </w:rPr>
              <w:t>X</w:t>
            </w:r>
          </w:p>
        </w:tc>
        <w:tc>
          <w:tcPr>
            <w:tcW w:w="1548" w:type="dxa"/>
          </w:tcPr>
          <w:p w:rsidR="002C480E" w:rsidRPr="0009491E" w:rsidRDefault="002C480E" w:rsidP="002C480E">
            <w:pPr>
              <w:ind w:firstLine="0"/>
              <w:rPr>
                <w:rFonts w:ascii="Times New Roman" w:hAnsi="Times New Roman" w:cs="Times New Roman"/>
                <w:sz w:val="20"/>
                <w:szCs w:val="20"/>
              </w:rPr>
            </w:pPr>
          </w:p>
        </w:tc>
        <w:tc>
          <w:tcPr>
            <w:tcW w:w="1735" w:type="dxa"/>
            <w:gridSpan w:val="2"/>
          </w:tcPr>
          <w:p w:rsidR="002C480E" w:rsidRPr="0009491E" w:rsidRDefault="002C480E" w:rsidP="009E047B">
            <w:pPr>
              <w:rPr>
                <w:rFonts w:ascii="Times New Roman" w:hAnsi="Times New Roman" w:cs="Times New Roman"/>
                <w:sz w:val="20"/>
                <w:szCs w:val="20"/>
              </w:rPr>
            </w:pPr>
            <w:r w:rsidRPr="0009491E">
              <w:rPr>
                <w:rFonts w:ascii="Times New Roman" w:hAnsi="Times New Roman" w:cs="Times New Roman"/>
                <w:sz w:val="20"/>
                <w:szCs w:val="20"/>
              </w:rPr>
              <w:t>X</w:t>
            </w:r>
          </w:p>
        </w:tc>
        <w:tc>
          <w:tcPr>
            <w:tcW w:w="1901" w:type="dxa"/>
          </w:tcPr>
          <w:p w:rsidR="002C480E" w:rsidRPr="0009491E" w:rsidRDefault="006E2F5D" w:rsidP="002C480E">
            <w:pPr>
              <w:ind w:firstLine="0"/>
              <w:rPr>
                <w:rFonts w:ascii="Times New Roman" w:hAnsi="Times New Roman" w:cs="Times New Roman"/>
                <w:sz w:val="20"/>
                <w:szCs w:val="20"/>
              </w:rPr>
            </w:pPr>
            <w:ins w:id="203" w:author="Karol Kostrzewski" w:date="2017-10-05T12:10:00Z">
              <w:r>
                <w:rPr>
                  <w:rFonts w:ascii="Times New Roman" w:hAnsi="Times New Roman" w:cs="Times New Roman"/>
                  <w:sz w:val="20"/>
                  <w:szCs w:val="20"/>
                </w:rPr>
                <w:t>X</w:t>
              </w:r>
            </w:ins>
          </w:p>
        </w:tc>
        <w:tc>
          <w:tcPr>
            <w:tcW w:w="1701" w:type="dxa"/>
          </w:tcPr>
          <w:p w:rsidR="002C480E" w:rsidRPr="0009491E" w:rsidRDefault="002C480E" w:rsidP="009E047B">
            <w:pPr>
              <w:rPr>
                <w:rFonts w:ascii="Times New Roman" w:hAnsi="Times New Roman" w:cs="Times New Roman"/>
                <w:sz w:val="20"/>
                <w:szCs w:val="20"/>
              </w:rPr>
            </w:pPr>
            <w:r w:rsidRPr="0009491E">
              <w:rPr>
                <w:rFonts w:ascii="Times New Roman" w:hAnsi="Times New Roman" w:cs="Times New Roman"/>
                <w:sz w:val="20"/>
                <w:szCs w:val="20"/>
              </w:rPr>
              <w:t>X</w:t>
            </w:r>
          </w:p>
        </w:tc>
        <w:tc>
          <w:tcPr>
            <w:tcW w:w="1559" w:type="dxa"/>
          </w:tcPr>
          <w:p w:rsidR="002C480E" w:rsidRPr="0009491E" w:rsidRDefault="002C480E" w:rsidP="009E047B">
            <w:pPr>
              <w:rPr>
                <w:rFonts w:ascii="Times New Roman" w:hAnsi="Times New Roman" w:cs="Times New Roman"/>
                <w:sz w:val="20"/>
                <w:szCs w:val="20"/>
              </w:rPr>
            </w:pPr>
          </w:p>
        </w:tc>
        <w:tc>
          <w:tcPr>
            <w:tcW w:w="1418" w:type="dxa"/>
          </w:tcPr>
          <w:p w:rsidR="002C480E" w:rsidRPr="00AD5217" w:rsidRDefault="002C480E" w:rsidP="009E047B">
            <w:pPr>
              <w:rPr>
                <w:rFonts w:ascii="Times New Roman" w:hAnsi="Times New Roman" w:cs="Times New Roman"/>
                <w:color w:val="FF0000"/>
                <w:sz w:val="20"/>
                <w:szCs w:val="20"/>
              </w:rPr>
            </w:pPr>
            <w:r w:rsidRPr="00AD5217">
              <w:rPr>
                <w:rFonts w:ascii="Times New Roman" w:hAnsi="Times New Roman" w:cs="Times New Roman"/>
                <w:color w:val="FF0000"/>
                <w:sz w:val="20"/>
                <w:szCs w:val="20"/>
              </w:rPr>
              <w:t>4</w:t>
            </w:r>
          </w:p>
        </w:tc>
      </w:tr>
      <w:tr w:rsidR="002C480E" w:rsidTr="002C480E">
        <w:tc>
          <w:tcPr>
            <w:tcW w:w="567" w:type="dxa"/>
          </w:tcPr>
          <w:p w:rsidR="002C480E" w:rsidRPr="0009491E" w:rsidRDefault="002C480E" w:rsidP="009E047B">
            <w:pPr>
              <w:spacing w:before="100" w:beforeAutospacing="1"/>
              <w:ind w:firstLine="0"/>
              <w:rPr>
                <w:rFonts w:ascii="Times New Roman" w:hAnsi="Times New Roman" w:cs="Times New Roman"/>
                <w:sz w:val="20"/>
                <w:szCs w:val="20"/>
              </w:rPr>
            </w:pPr>
            <w:r w:rsidRPr="0009491E">
              <w:rPr>
                <w:rFonts w:ascii="Times New Roman" w:hAnsi="Times New Roman" w:cs="Times New Roman"/>
                <w:sz w:val="20"/>
                <w:szCs w:val="20"/>
              </w:rPr>
              <w:t>18.</w:t>
            </w:r>
          </w:p>
        </w:tc>
        <w:tc>
          <w:tcPr>
            <w:tcW w:w="2694" w:type="dxa"/>
          </w:tcPr>
          <w:p w:rsidR="002C480E" w:rsidRPr="0009491E" w:rsidRDefault="002C480E" w:rsidP="009E047B">
            <w:pPr>
              <w:spacing w:before="100" w:beforeAutospacing="1"/>
              <w:ind w:firstLine="0"/>
              <w:rPr>
                <w:rFonts w:ascii="Times New Roman" w:hAnsi="Times New Roman" w:cs="Times New Roman"/>
                <w:sz w:val="20"/>
                <w:szCs w:val="20"/>
              </w:rPr>
            </w:pPr>
            <w:r w:rsidRPr="0009491E">
              <w:rPr>
                <w:rFonts w:ascii="Times New Roman" w:hAnsi="Times New Roman" w:cs="Times New Roman"/>
                <w:sz w:val="20"/>
                <w:szCs w:val="20"/>
              </w:rPr>
              <w:t xml:space="preserve">Stare Rybitwy – Miszek </w:t>
            </w:r>
          </w:p>
        </w:tc>
        <w:tc>
          <w:tcPr>
            <w:tcW w:w="1608" w:type="dxa"/>
          </w:tcPr>
          <w:p w:rsidR="002C480E" w:rsidRPr="0009491E" w:rsidRDefault="002C480E" w:rsidP="009E047B">
            <w:pPr>
              <w:rPr>
                <w:rFonts w:ascii="Times New Roman" w:hAnsi="Times New Roman" w:cs="Times New Roman"/>
                <w:sz w:val="20"/>
                <w:szCs w:val="20"/>
              </w:rPr>
            </w:pPr>
          </w:p>
        </w:tc>
        <w:tc>
          <w:tcPr>
            <w:tcW w:w="1429" w:type="dxa"/>
            <w:gridSpan w:val="2"/>
          </w:tcPr>
          <w:p w:rsidR="002C480E" w:rsidRPr="0009491E" w:rsidRDefault="002C480E" w:rsidP="009E047B">
            <w:pPr>
              <w:rPr>
                <w:rFonts w:ascii="Times New Roman" w:hAnsi="Times New Roman" w:cs="Times New Roman"/>
                <w:sz w:val="20"/>
                <w:szCs w:val="20"/>
              </w:rPr>
            </w:pPr>
          </w:p>
        </w:tc>
        <w:tc>
          <w:tcPr>
            <w:tcW w:w="1548" w:type="dxa"/>
          </w:tcPr>
          <w:p w:rsidR="002C480E" w:rsidRPr="0009491E" w:rsidRDefault="002C480E" w:rsidP="009E047B">
            <w:pPr>
              <w:rPr>
                <w:rFonts w:ascii="Times New Roman" w:hAnsi="Times New Roman" w:cs="Times New Roman"/>
                <w:sz w:val="20"/>
                <w:szCs w:val="20"/>
              </w:rPr>
            </w:pPr>
          </w:p>
        </w:tc>
        <w:tc>
          <w:tcPr>
            <w:tcW w:w="1735" w:type="dxa"/>
            <w:gridSpan w:val="2"/>
          </w:tcPr>
          <w:p w:rsidR="002C480E" w:rsidRPr="0009491E" w:rsidRDefault="002C480E" w:rsidP="009E047B">
            <w:pPr>
              <w:rPr>
                <w:rFonts w:ascii="Times New Roman" w:hAnsi="Times New Roman" w:cs="Times New Roman"/>
                <w:sz w:val="20"/>
                <w:szCs w:val="20"/>
              </w:rPr>
            </w:pPr>
          </w:p>
        </w:tc>
        <w:tc>
          <w:tcPr>
            <w:tcW w:w="1901" w:type="dxa"/>
          </w:tcPr>
          <w:p w:rsidR="002C480E" w:rsidRPr="0009491E" w:rsidRDefault="002C480E" w:rsidP="009E047B">
            <w:pPr>
              <w:rPr>
                <w:rFonts w:ascii="Times New Roman" w:hAnsi="Times New Roman" w:cs="Times New Roman"/>
                <w:sz w:val="20"/>
                <w:szCs w:val="20"/>
              </w:rPr>
            </w:pPr>
          </w:p>
        </w:tc>
        <w:tc>
          <w:tcPr>
            <w:tcW w:w="1701" w:type="dxa"/>
          </w:tcPr>
          <w:p w:rsidR="002C480E" w:rsidRPr="0009491E" w:rsidRDefault="002C480E" w:rsidP="009E047B">
            <w:pPr>
              <w:rPr>
                <w:rFonts w:ascii="Times New Roman" w:hAnsi="Times New Roman" w:cs="Times New Roman"/>
                <w:sz w:val="20"/>
                <w:szCs w:val="20"/>
              </w:rPr>
            </w:pPr>
            <w:r w:rsidRPr="0009491E">
              <w:rPr>
                <w:rFonts w:ascii="Times New Roman" w:hAnsi="Times New Roman" w:cs="Times New Roman"/>
                <w:sz w:val="20"/>
                <w:szCs w:val="20"/>
              </w:rPr>
              <w:t>X</w:t>
            </w:r>
          </w:p>
        </w:tc>
        <w:tc>
          <w:tcPr>
            <w:tcW w:w="1559" w:type="dxa"/>
          </w:tcPr>
          <w:p w:rsidR="002C480E" w:rsidRPr="0009491E" w:rsidRDefault="002C480E" w:rsidP="009E047B">
            <w:pPr>
              <w:rPr>
                <w:rFonts w:ascii="Times New Roman" w:hAnsi="Times New Roman" w:cs="Times New Roman"/>
                <w:sz w:val="20"/>
                <w:szCs w:val="20"/>
              </w:rPr>
            </w:pPr>
          </w:p>
        </w:tc>
        <w:tc>
          <w:tcPr>
            <w:tcW w:w="1418" w:type="dxa"/>
          </w:tcPr>
          <w:p w:rsidR="002C480E" w:rsidRPr="0009491E" w:rsidRDefault="002C480E" w:rsidP="009E047B">
            <w:pPr>
              <w:rPr>
                <w:rFonts w:ascii="Times New Roman" w:hAnsi="Times New Roman" w:cs="Times New Roman"/>
                <w:sz w:val="20"/>
                <w:szCs w:val="20"/>
              </w:rPr>
            </w:pPr>
            <w:r>
              <w:rPr>
                <w:rFonts w:ascii="Times New Roman" w:hAnsi="Times New Roman" w:cs="Times New Roman"/>
                <w:sz w:val="20"/>
                <w:szCs w:val="20"/>
              </w:rPr>
              <w:t>1</w:t>
            </w:r>
          </w:p>
        </w:tc>
      </w:tr>
      <w:tr w:rsidR="002C480E" w:rsidTr="002C480E">
        <w:tc>
          <w:tcPr>
            <w:tcW w:w="567" w:type="dxa"/>
          </w:tcPr>
          <w:p w:rsidR="002C480E" w:rsidRPr="0009491E" w:rsidRDefault="002C480E" w:rsidP="009E047B">
            <w:pPr>
              <w:spacing w:before="100" w:beforeAutospacing="1"/>
              <w:ind w:firstLine="0"/>
              <w:rPr>
                <w:rFonts w:ascii="Times New Roman" w:hAnsi="Times New Roman" w:cs="Times New Roman"/>
                <w:sz w:val="20"/>
                <w:szCs w:val="20"/>
              </w:rPr>
            </w:pPr>
            <w:r w:rsidRPr="0009491E">
              <w:rPr>
                <w:rFonts w:ascii="Times New Roman" w:hAnsi="Times New Roman" w:cs="Times New Roman"/>
                <w:sz w:val="20"/>
                <w:szCs w:val="20"/>
              </w:rPr>
              <w:t>19.</w:t>
            </w:r>
          </w:p>
        </w:tc>
        <w:tc>
          <w:tcPr>
            <w:tcW w:w="2694" w:type="dxa"/>
          </w:tcPr>
          <w:p w:rsidR="002C480E" w:rsidRPr="0009491E" w:rsidRDefault="002C480E" w:rsidP="009E047B">
            <w:pPr>
              <w:spacing w:before="100" w:beforeAutospacing="1"/>
              <w:ind w:firstLine="0"/>
              <w:rPr>
                <w:rFonts w:ascii="Times New Roman" w:hAnsi="Times New Roman" w:cs="Times New Roman"/>
                <w:sz w:val="20"/>
                <w:szCs w:val="20"/>
              </w:rPr>
            </w:pPr>
            <w:r w:rsidRPr="0009491E">
              <w:rPr>
                <w:rFonts w:ascii="Times New Roman" w:hAnsi="Times New Roman" w:cs="Times New Roman"/>
                <w:sz w:val="20"/>
                <w:szCs w:val="20"/>
              </w:rPr>
              <w:t xml:space="preserve">Stary Bógpomóż </w:t>
            </w:r>
          </w:p>
        </w:tc>
        <w:tc>
          <w:tcPr>
            <w:tcW w:w="1608" w:type="dxa"/>
          </w:tcPr>
          <w:p w:rsidR="002C480E" w:rsidRPr="0009491E" w:rsidRDefault="002C480E" w:rsidP="009E047B">
            <w:pPr>
              <w:rPr>
                <w:rFonts w:ascii="Times New Roman" w:hAnsi="Times New Roman" w:cs="Times New Roman"/>
                <w:sz w:val="20"/>
                <w:szCs w:val="20"/>
              </w:rPr>
            </w:pPr>
            <w:r w:rsidRPr="0009491E">
              <w:rPr>
                <w:rFonts w:ascii="Times New Roman" w:hAnsi="Times New Roman" w:cs="Times New Roman"/>
                <w:sz w:val="20"/>
                <w:szCs w:val="20"/>
              </w:rPr>
              <w:t>X</w:t>
            </w:r>
          </w:p>
        </w:tc>
        <w:tc>
          <w:tcPr>
            <w:tcW w:w="1429" w:type="dxa"/>
            <w:gridSpan w:val="2"/>
          </w:tcPr>
          <w:p w:rsidR="002C480E" w:rsidRPr="0009491E" w:rsidRDefault="002C480E" w:rsidP="009E047B">
            <w:pPr>
              <w:rPr>
                <w:rFonts w:ascii="Times New Roman" w:hAnsi="Times New Roman" w:cs="Times New Roman"/>
                <w:sz w:val="20"/>
                <w:szCs w:val="20"/>
              </w:rPr>
            </w:pPr>
          </w:p>
        </w:tc>
        <w:tc>
          <w:tcPr>
            <w:tcW w:w="1548" w:type="dxa"/>
          </w:tcPr>
          <w:p w:rsidR="002C480E" w:rsidRPr="0009491E" w:rsidRDefault="002C480E" w:rsidP="009E047B">
            <w:pPr>
              <w:rPr>
                <w:rFonts w:ascii="Times New Roman" w:hAnsi="Times New Roman" w:cs="Times New Roman"/>
                <w:sz w:val="20"/>
                <w:szCs w:val="20"/>
              </w:rPr>
            </w:pPr>
          </w:p>
        </w:tc>
        <w:tc>
          <w:tcPr>
            <w:tcW w:w="1735" w:type="dxa"/>
            <w:gridSpan w:val="2"/>
          </w:tcPr>
          <w:p w:rsidR="002C480E" w:rsidRPr="0009491E" w:rsidRDefault="002C480E" w:rsidP="009E047B">
            <w:pPr>
              <w:rPr>
                <w:rFonts w:ascii="Times New Roman" w:hAnsi="Times New Roman" w:cs="Times New Roman"/>
                <w:sz w:val="20"/>
                <w:szCs w:val="20"/>
              </w:rPr>
            </w:pPr>
          </w:p>
        </w:tc>
        <w:tc>
          <w:tcPr>
            <w:tcW w:w="1901" w:type="dxa"/>
          </w:tcPr>
          <w:p w:rsidR="002C480E" w:rsidRPr="0009491E" w:rsidRDefault="002C480E" w:rsidP="009E047B">
            <w:pPr>
              <w:rPr>
                <w:rFonts w:ascii="Times New Roman" w:hAnsi="Times New Roman" w:cs="Times New Roman"/>
                <w:sz w:val="20"/>
                <w:szCs w:val="20"/>
              </w:rPr>
            </w:pPr>
          </w:p>
        </w:tc>
        <w:tc>
          <w:tcPr>
            <w:tcW w:w="1701" w:type="dxa"/>
          </w:tcPr>
          <w:p w:rsidR="002C480E" w:rsidRPr="0009491E" w:rsidRDefault="002C480E" w:rsidP="009E047B">
            <w:pPr>
              <w:rPr>
                <w:rFonts w:ascii="Times New Roman" w:hAnsi="Times New Roman" w:cs="Times New Roman"/>
                <w:sz w:val="20"/>
                <w:szCs w:val="20"/>
              </w:rPr>
            </w:pPr>
          </w:p>
        </w:tc>
        <w:tc>
          <w:tcPr>
            <w:tcW w:w="1559" w:type="dxa"/>
          </w:tcPr>
          <w:p w:rsidR="002C480E" w:rsidRPr="0009491E" w:rsidRDefault="002C480E" w:rsidP="009E047B">
            <w:pPr>
              <w:rPr>
                <w:rFonts w:ascii="Times New Roman" w:hAnsi="Times New Roman" w:cs="Times New Roman"/>
                <w:sz w:val="20"/>
                <w:szCs w:val="20"/>
              </w:rPr>
            </w:pPr>
          </w:p>
        </w:tc>
        <w:tc>
          <w:tcPr>
            <w:tcW w:w="1418" w:type="dxa"/>
          </w:tcPr>
          <w:p w:rsidR="002C480E" w:rsidRPr="0009491E" w:rsidRDefault="002C480E" w:rsidP="009E047B">
            <w:pPr>
              <w:rPr>
                <w:rFonts w:ascii="Times New Roman" w:hAnsi="Times New Roman" w:cs="Times New Roman"/>
                <w:sz w:val="20"/>
                <w:szCs w:val="20"/>
              </w:rPr>
            </w:pPr>
            <w:r>
              <w:rPr>
                <w:rFonts w:ascii="Times New Roman" w:hAnsi="Times New Roman" w:cs="Times New Roman"/>
                <w:sz w:val="20"/>
                <w:szCs w:val="20"/>
              </w:rPr>
              <w:t>1</w:t>
            </w:r>
          </w:p>
        </w:tc>
      </w:tr>
    </w:tbl>
    <w:p w:rsidR="009E047B" w:rsidRDefault="009E047B" w:rsidP="009E047B">
      <w:pPr>
        <w:ind w:firstLine="0"/>
      </w:pPr>
      <w:r>
        <w:t>X – wskaźnik dla miejscowości przyjmuje wartości mniej korzystne niż średnia dla gminy</w:t>
      </w:r>
    </w:p>
    <w:p w:rsidR="009E047B" w:rsidRDefault="000E7BD8" w:rsidP="009E047B">
      <w:pPr>
        <w:ind w:firstLine="0"/>
      </w:pPr>
      <w:ins w:id="204" w:author="Karol Kostrzewski" w:date="2017-10-24T11:38:00Z">
        <w:r>
          <w:t xml:space="preserve">Tab. </w:t>
        </w:r>
      </w:ins>
      <w:ins w:id="205" w:author="Karol Kostrzewski" w:date="2017-10-24T13:54:00Z">
        <w:r w:rsidR="003314EF">
          <w:t>9</w:t>
        </w:r>
      </w:ins>
      <w:ins w:id="206" w:author="Karol Kostrzewski" w:date="2017-10-24T11:38:00Z">
        <w:r>
          <w:t xml:space="preserve"> Łączna analiza wsk</w:t>
        </w:r>
      </w:ins>
      <w:ins w:id="207" w:author="Karol Kostrzewski" w:date="2017-10-24T11:39:00Z">
        <w:r>
          <w:t xml:space="preserve">aźników na potrzeby wyznaczenia obszaru zdegradowanego w Gminie Bobrowniki </w:t>
        </w:r>
      </w:ins>
    </w:p>
    <w:p w:rsidR="009E047B" w:rsidRDefault="009E047B" w:rsidP="009E047B">
      <w:pPr>
        <w:spacing w:before="100" w:beforeAutospacing="1" w:line="240" w:lineRule="auto"/>
        <w:ind w:firstLine="0"/>
        <w:rPr>
          <w:rFonts w:ascii="Times New Roman" w:hAnsi="Times New Roman" w:cs="Times New Roman"/>
          <w:sz w:val="22"/>
        </w:rPr>
      </w:pPr>
      <w:r>
        <w:rPr>
          <w:rFonts w:ascii="Times New Roman" w:hAnsi="Times New Roman" w:cs="Times New Roman"/>
          <w:sz w:val="22"/>
        </w:rPr>
        <w:t>W</w:t>
      </w:r>
      <w:r w:rsidRPr="00DC6736">
        <w:rPr>
          <w:rFonts w:ascii="Times New Roman" w:hAnsi="Times New Roman" w:cs="Times New Roman"/>
          <w:sz w:val="22"/>
        </w:rPr>
        <w:t xml:space="preserve">yznaczenie obszaru zdegradowanego na terenie Gminy Bobrowniki poprzedzone zostało stwierdzeniem występowania na terenie miejscowości co najmniej dwóch problemów społecznych </w:t>
      </w:r>
      <w:r w:rsidRPr="005B0370">
        <w:rPr>
          <w:rFonts w:ascii="Times New Roman" w:hAnsi="Times New Roman" w:cs="Times New Roman"/>
          <w:sz w:val="22"/>
        </w:rPr>
        <w:t>mierzonych</w:t>
      </w:r>
      <w:r w:rsidRPr="00DC6736">
        <w:rPr>
          <w:rFonts w:ascii="Times New Roman" w:hAnsi="Times New Roman" w:cs="Times New Roman"/>
          <w:sz w:val="22"/>
        </w:rPr>
        <w:t xml:space="preserve"> wskaźnikami przyjmującymi wartości mniej korzystne niż średnia Gminy oraz stwierdzeniem występowania przestrzeni zdegradowanej.</w:t>
      </w:r>
    </w:p>
    <w:p w:rsidR="00AD5217" w:rsidRPr="009E047B" w:rsidRDefault="00AD5217" w:rsidP="009E047B">
      <w:pPr>
        <w:spacing w:before="100" w:beforeAutospacing="1" w:line="240" w:lineRule="auto"/>
        <w:ind w:firstLine="0"/>
        <w:rPr>
          <w:rFonts w:ascii="Times New Roman" w:hAnsi="Times New Roman" w:cs="Times New Roman"/>
          <w:sz w:val="22"/>
        </w:rPr>
        <w:sectPr w:rsidR="00AD5217" w:rsidRPr="009E047B" w:rsidSect="00F8166A">
          <w:pgSz w:w="16838" w:h="11906" w:orient="landscape"/>
          <w:pgMar w:top="1418" w:right="1418" w:bottom="1418" w:left="992" w:header="709" w:footer="113" w:gutter="0"/>
          <w:cols w:space="708"/>
          <w:titlePg/>
          <w:docGrid w:linePitch="360"/>
        </w:sectPr>
      </w:pPr>
    </w:p>
    <w:p w:rsidR="00A72CCC" w:rsidRPr="00DC6736" w:rsidRDefault="000B38A7" w:rsidP="004764D5">
      <w:pPr>
        <w:pStyle w:val="default0"/>
        <w:jc w:val="both"/>
        <w:rPr>
          <w:rStyle w:val="Pogrubienie"/>
          <w:rFonts w:eastAsiaTheme="majorEastAsia"/>
          <w:sz w:val="22"/>
          <w:szCs w:val="22"/>
        </w:rPr>
      </w:pPr>
      <w:r>
        <w:rPr>
          <w:rFonts w:eastAsiaTheme="majorEastAsia"/>
          <w:b/>
          <w:bCs/>
          <w:noProof/>
          <w:sz w:val="22"/>
          <w:szCs w:val="22"/>
        </w:rPr>
        <w:lastRenderedPageBreak/>
        <w:drawing>
          <wp:anchor distT="0" distB="0" distL="114300" distR="114300" simplePos="0" relativeHeight="251678720" behindDoc="1" locked="0" layoutInCell="1" allowOverlap="1">
            <wp:simplePos x="0" y="0"/>
            <wp:positionH relativeFrom="column">
              <wp:posOffset>11430</wp:posOffset>
            </wp:positionH>
            <wp:positionV relativeFrom="paragraph">
              <wp:posOffset>260985</wp:posOffset>
            </wp:positionV>
            <wp:extent cx="5760720" cy="5888990"/>
            <wp:effectExtent l="19050" t="0" r="0" b="0"/>
            <wp:wrapNone/>
            <wp:docPr id="1" name="Obraz 0" descr="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jpg"/>
                    <pic:cNvPicPr/>
                  </pic:nvPicPr>
                  <pic:blipFill>
                    <a:blip r:embed="rId22" cstate="print"/>
                    <a:stretch>
                      <a:fillRect/>
                    </a:stretch>
                  </pic:blipFill>
                  <pic:spPr>
                    <a:xfrm>
                      <a:off x="0" y="0"/>
                      <a:ext cx="5760720" cy="5888990"/>
                    </a:xfrm>
                    <a:prstGeom prst="rect">
                      <a:avLst/>
                    </a:prstGeom>
                  </pic:spPr>
                </pic:pic>
              </a:graphicData>
            </a:graphic>
          </wp:anchor>
        </w:drawing>
      </w:r>
    </w:p>
    <w:p w:rsidR="00A72CCC" w:rsidRPr="00DC6736" w:rsidRDefault="00A72CCC" w:rsidP="004764D5">
      <w:pPr>
        <w:pStyle w:val="default0"/>
        <w:jc w:val="both"/>
        <w:rPr>
          <w:rStyle w:val="Pogrubienie"/>
          <w:rFonts w:eastAsiaTheme="majorEastAsia"/>
          <w:sz w:val="22"/>
          <w:szCs w:val="22"/>
        </w:rPr>
      </w:pPr>
    </w:p>
    <w:p w:rsidR="00A72CCC" w:rsidRPr="00DC6736" w:rsidRDefault="00A72CCC" w:rsidP="004764D5">
      <w:pPr>
        <w:pStyle w:val="default0"/>
        <w:jc w:val="both"/>
        <w:rPr>
          <w:rStyle w:val="Pogrubienie"/>
          <w:rFonts w:eastAsiaTheme="majorEastAsia"/>
          <w:sz w:val="22"/>
          <w:szCs w:val="22"/>
        </w:rPr>
      </w:pPr>
    </w:p>
    <w:p w:rsidR="00A72CCC" w:rsidRPr="00DC6736" w:rsidRDefault="00A72CCC" w:rsidP="004764D5">
      <w:pPr>
        <w:pStyle w:val="default0"/>
        <w:jc w:val="both"/>
        <w:rPr>
          <w:rStyle w:val="Pogrubienie"/>
          <w:rFonts w:eastAsiaTheme="majorEastAsia"/>
          <w:sz w:val="22"/>
          <w:szCs w:val="22"/>
        </w:rPr>
      </w:pPr>
    </w:p>
    <w:p w:rsidR="00A72CCC" w:rsidRPr="00DC6736" w:rsidRDefault="00A72CCC" w:rsidP="004764D5">
      <w:pPr>
        <w:pStyle w:val="default0"/>
        <w:jc w:val="both"/>
        <w:rPr>
          <w:rStyle w:val="Pogrubienie"/>
          <w:rFonts w:eastAsiaTheme="majorEastAsia"/>
          <w:sz w:val="22"/>
          <w:szCs w:val="22"/>
        </w:rPr>
      </w:pPr>
    </w:p>
    <w:p w:rsidR="00A72CCC" w:rsidRPr="00DC6736" w:rsidRDefault="00A72CCC" w:rsidP="004764D5">
      <w:pPr>
        <w:pStyle w:val="default0"/>
        <w:jc w:val="both"/>
        <w:rPr>
          <w:rStyle w:val="Pogrubienie"/>
          <w:rFonts w:eastAsiaTheme="majorEastAsia"/>
          <w:sz w:val="22"/>
          <w:szCs w:val="22"/>
        </w:rPr>
      </w:pPr>
    </w:p>
    <w:p w:rsidR="00A72CCC" w:rsidRPr="00DC6736" w:rsidRDefault="00A72CCC" w:rsidP="004764D5">
      <w:pPr>
        <w:pStyle w:val="default0"/>
        <w:jc w:val="both"/>
        <w:rPr>
          <w:rStyle w:val="Pogrubienie"/>
          <w:rFonts w:eastAsiaTheme="majorEastAsia"/>
          <w:sz w:val="22"/>
          <w:szCs w:val="22"/>
        </w:rPr>
      </w:pPr>
    </w:p>
    <w:p w:rsidR="00323987" w:rsidRPr="00DC6736" w:rsidRDefault="00323987" w:rsidP="004764D5">
      <w:pPr>
        <w:pStyle w:val="default0"/>
        <w:jc w:val="both"/>
        <w:rPr>
          <w:rStyle w:val="Pogrubienie"/>
          <w:rFonts w:eastAsiaTheme="majorEastAsia"/>
          <w:sz w:val="22"/>
          <w:szCs w:val="22"/>
        </w:rPr>
      </w:pPr>
    </w:p>
    <w:p w:rsidR="00323987" w:rsidRPr="00DC6736" w:rsidRDefault="00323987" w:rsidP="004764D5">
      <w:pPr>
        <w:pStyle w:val="default0"/>
        <w:jc w:val="both"/>
        <w:rPr>
          <w:rStyle w:val="Pogrubienie"/>
          <w:rFonts w:eastAsiaTheme="majorEastAsia"/>
          <w:sz w:val="22"/>
          <w:szCs w:val="22"/>
        </w:rPr>
      </w:pPr>
    </w:p>
    <w:p w:rsidR="00044576" w:rsidRDefault="00044576" w:rsidP="004764D5">
      <w:pPr>
        <w:pStyle w:val="default0"/>
        <w:jc w:val="both"/>
        <w:rPr>
          <w:rStyle w:val="Pogrubienie"/>
          <w:rFonts w:eastAsiaTheme="majorEastAsia"/>
          <w:sz w:val="22"/>
          <w:szCs w:val="22"/>
        </w:rPr>
      </w:pPr>
    </w:p>
    <w:p w:rsidR="009E047B" w:rsidRDefault="009E047B" w:rsidP="004764D5">
      <w:pPr>
        <w:pStyle w:val="default0"/>
        <w:jc w:val="both"/>
        <w:rPr>
          <w:rStyle w:val="Pogrubienie"/>
          <w:rFonts w:eastAsiaTheme="majorEastAsia"/>
          <w:sz w:val="22"/>
          <w:szCs w:val="22"/>
        </w:rPr>
      </w:pPr>
    </w:p>
    <w:p w:rsidR="009E047B" w:rsidRDefault="009E047B" w:rsidP="004764D5">
      <w:pPr>
        <w:pStyle w:val="default0"/>
        <w:jc w:val="both"/>
        <w:rPr>
          <w:rStyle w:val="Pogrubienie"/>
          <w:rFonts w:eastAsiaTheme="majorEastAsia"/>
          <w:sz w:val="22"/>
          <w:szCs w:val="22"/>
        </w:rPr>
      </w:pPr>
    </w:p>
    <w:p w:rsidR="009E047B" w:rsidRDefault="009E047B" w:rsidP="004764D5">
      <w:pPr>
        <w:pStyle w:val="default0"/>
        <w:jc w:val="both"/>
        <w:rPr>
          <w:rStyle w:val="Pogrubienie"/>
          <w:rFonts w:eastAsiaTheme="majorEastAsia"/>
          <w:sz w:val="22"/>
          <w:szCs w:val="22"/>
        </w:rPr>
      </w:pPr>
    </w:p>
    <w:p w:rsidR="009E047B" w:rsidRDefault="009E047B" w:rsidP="004764D5">
      <w:pPr>
        <w:pStyle w:val="default0"/>
        <w:jc w:val="both"/>
        <w:rPr>
          <w:rStyle w:val="Pogrubienie"/>
          <w:rFonts w:eastAsiaTheme="majorEastAsia"/>
          <w:sz w:val="22"/>
          <w:szCs w:val="22"/>
        </w:rPr>
      </w:pPr>
    </w:p>
    <w:p w:rsidR="009E047B" w:rsidRDefault="009E047B" w:rsidP="004764D5">
      <w:pPr>
        <w:pStyle w:val="default0"/>
        <w:jc w:val="both"/>
        <w:rPr>
          <w:rStyle w:val="Pogrubienie"/>
          <w:rFonts w:eastAsiaTheme="majorEastAsia"/>
          <w:sz w:val="22"/>
          <w:szCs w:val="22"/>
        </w:rPr>
      </w:pPr>
    </w:p>
    <w:p w:rsidR="009E047B" w:rsidRDefault="009E047B" w:rsidP="004764D5">
      <w:pPr>
        <w:pStyle w:val="default0"/>
        <w:jc w:val="both"/>
        <w:rPr>
          <w:rStyle w:val="Pogrubienie"/>
          <w:rFonts w:eastAsiaTheme="majorEastAsia"/>
          <w:sz w:val="22"/>
          <w:szCs w:val="22"/>
        </w:rPr>
      </w:pPr>
    </w:p>
    <w:p w:rsidR="00AD5217" w:rsidRDefault="001F6C20" w:rsidP="004764D5">
      <w:pPr>
        <w:pStyle w:val="default0"/>
        <w:jc w:val="both"/>
        <w:rPr>
          <w:rStyle w:val="Pogrubienie"/>
          <w:rFonts w:eastAsiaTheme="majorEastAsia"/>
          <w:sz w:val="22"/>
          <w:szCs w:val="22"/>
        </w:rPr>
      </w:pPr>
      <w:r w:rsidRPr="001F6C20">
        <w:rPr>
          <w:noProof/>
          <w:sz w:val="22"/>
          <w:szCs w:val="22"/>
        </w:rPr>
        <w:pict>
          <v:shape id="_x0000_s1106" type="#_x0000_t202" style="position:absolute;left:0;text-align:left;margin-left:-.15pt;margin-top:61.35pt;width:451.1pt;height:33.05pt;z-index:251756544;mso-width-relative:margin;mso-height-relative:margin" strokecolor="white [3212]">
            <v:textbox style="mso-next-textbox:#_x0000_s1106">
              <w:txbxContent>
                <w:p w:rsidR="00912701" w:rsidRPr="00A86A01" w:rsidRDefault="00912701" w:rsidP="00044576">
                  <w:pPr>
                    <w:ind w:firstLine="0"/>
                    <w:jc w:val="center"/>
                    <w:rPr>
                      <w:rFonts w:ascii="Times New Roman" w:hAnsi="Times New Roman" w:cs="Times New Roman"/>
                      <w:i/>
                      <w:sz w:val="22"/>
                    </w:rPr>
                  </w:pPr>
                  <w:r w:rsidRPr="00A86A01">
                    <w:rPr>
                      <w:rFonts w:ascii="Times New Roman" w:hAnsi="Times New Roman" w:cs="Times New Roman"/>
                      <w:i/>
                      <w:sz w:val="22"/>
                    </w:rPr>
                    <w:t xml:space="preserve">Mapa nr 2. Obszar zdegradowany Gminy Bobrowniki </w:t>
                  </w:r>
                </w:p>
              </w:txbxContent>
            </v:textbox>
            <w10:wrap type="square"/>
          </v:shape>
        </w:pict>
      </w:r>
    </w:p>
    <w:p w:rsidR="000B38A7" w:rsidRDefault="000B38A7" w:rsidP="004764D5">
      <w:pPr>
        <w:pStyle w:val="default0"/>
        <w:jc w:val="both"/>
        <w:rPr>
          <w:rStyle w:val="Pogrubienie"/>
          <w:rFonts w:eastAsiaTheme="majorEastAsia"/>
          <w:sz w:val="22"/>
          <w:szCs w:val="22"/>
        </w:rPr>
      </w:pPr>
    </w:p>
    <w:p w:rsidR="00245EFC" w:rsidRDefault="00FA6E0F" w:rsidP="004764D5">
      <w:pPr>
        <w:pStyle w:val="default0"/>
        <w:jc w:val="both"/>
        <w:rPr>
          <w:sz w:val="22"/>
          <w:szCs w:val="22"/>
        </w:rPr>
      </w:pPr>
      <w:r w:rsidRPr="00DC6736">
        <w:rPr>
          <w:rStyle w:val="Pogrubienie"/>
          <w:rFonts w:eastAsiaTheme="majorEastAsia"/>
          <w:sz w:val="22"/>
          <w:szCs w:val="22"/>
        </w:rPr>
        <w:t xml:space="preserve">Obszar zdegradowany w Gminie Bobrowniki stanowią miejscowości Bobrowniki i Rachcin. </w:t>
      </w:r>
      <w:r w:rsidRPr="00DC6736">
        <w:rPr>
          <w:sz w:val="22"/>
          <w:szCs w:val="22"/>
        </w:rPr>
        <w:t>W obu miejscowościach</w:t>
      </w:r>
      <w:r w:rsidR="00275378" w:rsidRPr="00DC6736">
        <w:rPr>
          <w:sz w:val="22"/>
          <w:szCs w:val="22"/>
        </w:rPr>
        <w:t xml:space="preserve"> występuje przestrzeń zdegradowana, która może być adaptowana do celów rozwoju społecznego i aktywizacji społecznej</w:t>
      </w:r>
      <w:r w:rsidRPr="00DC6736">
        <w:rPr>
          <w:sz w:val="22"/>
          <w:szCs w:val="22"/>
        </w:rPr>
        <w:t>; negatywne zjawiska społeczne współwystępują z niskiej jakości przestrzenią publiczną. W Bobrownikach jest to bezrobocie</w:t>
      </w:r>
      <w:r w:rsidR="001F4FED">
        <w:rPr>
          <w:sz w:val="22"/>
          <w:szCs w:val="22"/>
        </w:rPr>
        <w:t xml:space="preserve"> i starzenie się społeczeństwa</w:t>
      </w:r>
      <w:r w:rsidRPr="00DC6736">
        <w:rPr>
          <w:sz w:val="22"/>
          <w:szCs w:val="22"/>
        </w:rPr>
        <w:t xml:space="preserve">, w Rachcinie – bezrobocie i przestępczość. </w:t>
      </w:r>
    </w:p>
    <w:p w:rsidR="00AD5217" w:rsidRDefault="00AD5217" w:rsidP="004764D5">
      <w:pPr>
        <w:pStyle w:val="default0"/>
        <w:jc w:val="both"/>
        <w:rPr>
          <w:sz w:val="22"/>
          <w:szCs w:val="22"/>
        </w:rPr>
      </w:pPr>
    </w:p>
    <w:p w:rsidR="00AD5217" w:rsidRDefault="00AD5217" w:rsidP="004764D5">
      <w:pPr>
        <w:pStyle w:val="default0"/>
        <w:jc w:val="both"/>
        <w:rPr>
          <w:rFonts w:eastAsiaTheme="majorEastAsia"/>
          <w:b/>
          <w:bCs/>
          <w:sz w:val="22"/>
          <w:szCs w:val="22"/>
        </w:rPr>
      </w:pPr>
    </w:p>
    <w:p w:rsidR="00511FC1" w:rsidRDefault="00511FC1" w:rsidP="004764D5">
      <w:pPr>
        <w:pStyle w:val="default0"/>
        <w:jc w:val="both"/>
        <w:rPr>
          <w:rFonts w:eastAsiaTheme="majorEastAsia"/>
          <w:b/>
          <w:bCs/>
          <w:sz w:val="22"/>
          <w:szCs w:val="22"/>
        </w:rPr>
      </w:pPr>
    </w:p>
    <w:p w:rsidR="00511FC1" w:rsidRPr="00044576" w:rsidRDefault="00511FC1" w:rsidP="004764D5">
      <w:pPr>
        <w:pStyle w:val="default0"/>
        <w:jc w:val="both"/>
        <w:rPr>
          <w:rFonts w:eastAsiaTheme="majorEastAsia"/>
          <w:b/>
          <w:bCs/>
          <w:sz w:val="22"/>
          <w:szCs w:val="22"/>
        </w:rPr>
      </w:pPr>
    </w:p>
    <w:p w:rsidR="008C5757" w:rsidRPr="00DC6736" w:rsidRDefault="00F406DF" w:rsidP="00F406DF">
      <w:pPr>
        <w:spacing w:before="100" w:beforeAutospacing="1" w:line="240" w:lineRule="auto"/>
        <w:ind w:firstLine="0"/>
        <w:rPr>
          <w:rFonts w:ascii="Times New Roman" w:hAnsi="Times New Roman" w:cs="Times New Roman"/>
          <w:b/>
          <w:sz w:val="22"/>
        </w:rPr>
      </w:pPr>
      <w:r>
        <w:rPr>
          <w:rFonts w:ascii="Times New Roman" w:hAnsi="Times New Roman" w:cs="Times New Roman"/>
          <w:b/>
          <w:sz w:val="22"/>
        </w:rPr>
        <w:lastRenderedPageBreak/>
        <w:t xml:space="preserve">4.1 </w:t>
      </w:r>
      <w:r w:rsidR="008C5757" w:rsidRPr="00DC6736">
        <w:rPr>
          <w:rFonts w:ascii="Times New Roman" w:hAnsi="Times New Roman" w:cs="Times New Roman"/>
          <w:b/>
          <w:sz w:val="22"/>
        </w:rPr>
        <w:t>Obszar zdegradowany – miejscowość Bobrowniki</w:t>
      </w:r>
    </w:p>
    <w:p w:rsidR="008C5757" w:rsidRDefault="008C5757" w:rsidP="004764D5">
      <w:pPr>
        <w:spacing w:before="100" w:beforeAutospacing="1" w:line="240" w:lineRule="auto"/>
        <w:ind w:firstLine="0"/>
        <w:rPr>
          <w:rFonts w:ascii="Times New Roman" w:hAnsi="Times New Roman" w:cs="Times New Roman"/>
          <w:sz w:val="22"/>
          <w:u w:val="single"/>
        </w:rPr>
      </w:pPr>
      <w:r w:rsidRPr="00DC6736">
        <w:rPr>
          <w:rFonts w:ascii="Times New Roman" w:hAnsi="Times New Roman" w:cs="Times New Roman"/>
          <w:noProof/>
          <w:sz w:val="22"/>
          <w:u w:val="single"/>
        </w:rPr>
        <w:drawing>
          <wp:inline distT="0" distB="0" distL="0" distR="0">
            <wp:extent cx="5486400" cy="3200400"/>
            <wp:effectExtent l="19050" t="0" r="19050" b="0"/>
            <wp:docPr id="3"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265C9" w:rsidRPr="004265C9" w:rsidRDefault="004265C9" w:rsidP="004764D5">
      <w:pPr>
        <w:spacing w:before="100" w:beforeAutospacing="1" w:line="240" w:lineRule="auto"/>
        <w:ind w:firstLine="0"/>
        <w:rPr>
          <w:rFonts w:ascii="Times New Roman" w:hAnsi="Times New Roman" w:cs="Times New Roman"/>
          <w:i/>
          <w:sz w:val="22"/>
        </w:rPr>
      </w:pPr>
      <w:r w:rsidRPr="004265C9">
        <w:rPr>
          <w:rFonts w:ascii="Times New Roman" w:hAnsi="Times New Roman" w:cs="Times New Roman"/>
          <w:i/>
          <w:sz w:val="22"/>
        </w:rPr>
        <w:t>Wykres nr 9. Udział bezrobotnych pozostających bez pracy od ponad 24 miesięcy w ogóle bezrobotnych na danym obszarze (miejscowość Bobrowniki)</w:t>
      </w:r>
    </w:p>
    <w:p w:rsidR="008C5757" w:rsidRDefault="008C5757" w:rsidP="004764D5">
      <w:pPr>
        <w:spacing w:before="100" w:beforeAutospacing="1" w:line="240" w:lineRule="auto"/>
        <w:ind w:firstLine="0"/>
        <w:rPr>
          <w:rFonts w:ascii="Times New Roman" w:hAnsi="Times New Roman" w:cs="Times New Roman"/>
          <w:sz w:val="22"/>
          <w:u w:val="single"/>
        </w:rPr>
      </w:pPr>
      <w:r w:rsidRPr="00DC6736">
        <w:rPr>
          <w:rFonts w:ascii="Times New Roman" w:hAnsi="Times New Roman" w:cs="Times New Roman"/>
          <w:noProof/>
          <w:sz w:val="22"/>
          <w:u w:val="single"/>
        </w:rPr>
        <w:drawing>
          <wp:inline distT="0" distB="0" distL="0" distR="0">
            <wp:extent cx="5486400" cy="3200400"/>
            <wp:effectExtent l="19050" t="0" r="19050" b="0"/>
            <wp:docPr id="13"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265C9" w:rsidRPr="004265C9" w:rsidRDefault="004265C9" w:rsidP="004764D5">
      <w:pPr>
        <w:spacing w:before="100" w:beforeAutospacing="1" w:line="240" w:lineRule="auto"/>
        <w:ind w:firstLine="0"/>
        <w:rPr>
          <w:rFonts w:ascii="Times New Roman" w:hAnsi="Times New Roman" w:cs="Times New Roman"/>
          <w:i/>
          <w:sz w:val="22"/>
        </w:rPr>
      </w:pPr>
      <w:r w:rsidRPr="004265C9">
        <w:rPr>
          <w:rFonts w:ascii="Times New Roman" w:hAnsi="Times New Roman" w:cs="Times New Roman"/>
          <w:i/>
          <w:sz w:val="22"/>
        </w:rPr>
        <w:t xml:space="preserve">Wykres nr </w:t>
      </w:r>
      <w:r>
        <w:rPr>
          <w:rFonts w:ascii="Times New Roman" w:hAnsi="Times New Roman" w:cs="Times New Roman"/>
          <w:i/>
          <w:sz w:val="22"/>
        </w:rPr>
        <w:t>10</w:t>
      </w:r>
      <w:r w:rsidRPr="004265C9">
        <w:rPr>
          <w:rFonts w:ascii="Times New Roman" w:hAnsi="Times New Roman" w:cs="Times New Roman"/>
          <w:i/>
          <w:sz w:val="22"/>
        </w:rPr>
        <w:t xml:space="preserve">. Udział </w:t>
      </w:r>
      <w:r>
        <w:rPr>
          <w:rFonts w:ascii="Times New Roman" w:hAnsi="Times New Roman" w:cs="Times New Roman"/>
          <w:i/>
          <w:sz w:val="22"/>
        </w:rPr>
        <w:t>ludności w wieku poprodukcyjnym w ludności ogółem na danym obszarze (miejscowość Bobrowniki)</w:t>
      </w:r>
    </w:p>
    <w:p w:rsidR="008C5757" w:rsidRPr="00DC6736" w:rsidRDefault="008C5757" w:rsidP="004764D5">
      <w:pPr>
        <w:spacing w:before="100" w:beforeAutospacing="1" w:line="240" w:lineRule="auto"/>
        <w:ind w:firstLine="0"/>
        <w:rPr>
          <w:rFonts w:ascii="Times New Roman" w:hAnsi="Times New Roman" w:cs="Times New Roman"/>
          <w:sz w:val="22"/>
          <w:u w:val="single"/>
        </w:rPr>
      </w:pPr>
      <w:r w:rsidRPr="00DC6736">
        <w:rPr>
          <w:rFonts w:ascii="Times New Roman" w:hAnsi="Times New Roman" w:cs="Times New Roman"/>
          <w:noProof/>
          <w:sz w:val="22"/>
          <w:u w:val="single"/>
        </w:rPr>
        <w:lastRenderedPageBreak/>
        <w:drawing>
          <wp:inline distT="0" distB="0" distL="0" distR="0">
            <wp:extent cx="5486400" cy="3200400"/>
            <wp:effectExtent l="19050" t="0" r="19050" b="0"/>
            <wp:docPr id="15"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265C9" w:rsidRDefault="004265C9" w:rsidP="004764D5">
      <w:pPr>
        <w:spacing w:before="100" w:beforeAutospacing="1" w:line="240" w:lineRule="auto"/>
        <w:ind w:firstLine="0"/>
        <w:rPr>
          <w:rFonts w:ascii="Times New Roman" w:hAnsi="Times New Roman" w:cs="Times New Roman"/>
          <w:i/>
          <w:sz w:val="22"/>
        </w:rPr>
      </w:pPr>
      <w:r w:rsidRPr="004265C9">
        <w:rPr>
          <w:rFonts w:ascii="Times New Roman" w:hAnsi="Times New Roman" w:cs="Times New Roman"/>
          <w:i/>
          <w:sz w:val="22"/>
        </w:rPr>
        <w:t xml:space="preserve">Wykres nr </w:t>
      </w:r>
      <w:r>
        <w:rPr>
          <w:rFonts w:ascii="Times New Roman" w:hAnsi="Times New Roman" w:cs="Times New Roman"/>
          <w:i/>
          <w:sz w:val="22"/>
        </w:rPr>
        <w:t>11. Udział przestrzeni zdegradowanej w powierzchni ogólnej danego obszaru (miejscowość Bobrowniki).</w:t>
      </w:r>
    </w:p>
    <w:p w:rsidR="008C5757" w:rsidRPr="00DC6736" w:rsidRDefault="008C5757" w:rsidP="004764D5">
      <w:pPr>
        <w:spacing w:before="100" w:beforeAutospacing="1" w:line="240" w:lineRule="auto"/>
        <w:ind w:firstLine="0"/>
        <w:rPr>
          <w:rFonts w:ascii="Times New Roman" w:hAnsi="Times New Roman" w:cs="Times New Roman"/>
          <w:sz w:val="22"/>
        </w:rPr>
      </w:pPr>
      <w:r w:rsidRPr="00DC6736">
        <w:rPr>
          <w:rFonts w:ascii="Times New Roman" w:hAnsi="Times New Roman" w:cs="Times New Roman"/>
          <w:sz w:val="22"/>
        </w:rPr>
        <w:t xml:space="preserve">W miejscowości Bobrowniki stwierdzono stan kryzysowy cechujący się koncentracją bezrobocia współwystępującego z negatywnym zjawiskiem ze sfery przestrzenno – funkcjonalnej tj. deficytem lub niską jakością terenów publicznych. </w:t>
      </w:r>
    </w:p>
    <w:p w:rsidR="008C5757" w:rsidRPr="00DC6736" w:rsidRDefault="00F406DF" w:rsidP="00E821FD">
      <w:pPr>
        <w:pStyle w:val="default0"/>
        <w:rPr>
          <w:b/>
          <w:sz w:val="22"/>
          <w:szCs w:val="22"/>
        </w:rPr>
      </w:pPr>
      <w:r>
        <w:rPr>
          <w:rFonts w:eastAsiaTheme="minorEastAsia"/>
          <w:sz w:val="22"/>
          <w:szCs w:val="22"/>
        </w:rPr>
        <w:t xml:space="preserve">4.2 </w:t>
      </w:r>
      <w:r w:rsidR="008C5757" w:rsidRPr="00DC6736">
        <w:rPr>
          <w:b/>
          <w:sz w:val="22"/>
          <w:szCs w:val="22"/>
        </w:rPr>
        <w:t>Obszar zdegradowany – miejscowość Rachcin</w:t>
      </w:r>
    </w:p>
    <w:p w:rsidR="008C5757" w:rsidRDefault="008C5757" w:rsidP="004764D5">
      <w:pPr>
        <w:spacing w:before="100" w:beforeAutospacing="1" w:line="240" w:lineRule="auto"/>
        <w:ind w:firstLine="0"/>
        <w:rPr>
          <w:rFonts w:ascii="Times New Roman" w:hAnsi="Times New Roman" w:cs="Times New Roman"/>
          <w:sz w:val="22"/>
          <w:u w:val="single"/>
        </w:rPr>
      </w:pPr>
      <w:r w:rsidRPr="00DC6736">
        <w:rPr>
          <w:rFonts w:ascii="Times New Roman" w:hAnsi="Times New Roman" w:cs="Times New Roman"/>
          <w:noProof/>
          <w:sz w:val="22"/>
          <w:u w:val="single"/>
        </w:rPr>
        <w:drawing>
          <wp:inline distT="0" distB="0" distL="0" distR="0">
            <wp:extent cx="5486400" cy="3200400"/>
            <wp:effectExtent l="19050" t="0" r="19050" b="0"/>
            <wp:docPr id="23"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265C9" w:rsidRDefault="004265C9" w:rsidP="004265C9">
      <w:pPr>
        <w:spacing w:before="100" w:beforeAutospacing="1" w:line="240" w:lineRule="auto"/>
        <w:ind w:firstLine="0"/>
        <w:rPr>
          <w:rFonts w:ascii="Times New Roman" w:hAnsi="Times New Roman" w:cs="Times New Roman"/>
          <w:i/>
          <w:sz w:val="22"/>
        </w:rPr>
      </w:pPr>
      <w:r w:rsidRPr="004265C9">
        <w:rPr>
          <w:rFonts w:ascii="Times New Roman" w:hAnsi="Times New Roman" w:cs="Times New Roman"/>
          <w:i/>
          <w:sz w:val="22"/>
        </w:rPr>
        <w:t xml:space="preserve">Wykres nr </w:t>
      </w:r>
      <w:r>
        <w:rPr>
          <w:rFonts w:ascii="Times New Roman" w:hAnsi="Times New Roman" w:cs="Times New Roman"/>
          <w:i/>
          <w:sz w:val="22"/>
        </w:rPr>
        <w:t>12. Udział bezrobotnych w ludności w wieku produkcyjnym na danym obszarze (miejscowość Rachcin)</w:t>
      </w:r>
    </w:p>
    <w:p w:rsidR="004265C9" w:rsidRPr="00DC6736" w:rsidRDefault="004265C9" w:rsidP="004764D5">
      <w:pPr>
        <w:spacing w:before="100" w:beforeAutospacing="1" w:line="240" w:lineRule="auto"/>
        <w:ind w:firstLine="0"/>
        <w:rPr>
          <w:rFonts w:ascii="Times New Roman" w:hAnsi="Times New Roman" w:cs="Times New Roman"/>
          <w:sz w:val="22"/>
          <w:u w:val="single"/>
        </w:rPr>
      </w:pPr>
    </w:p>
    <w:p w:rsidR="008C5757" w:rsidRDefault="008C5757" w:rsidP="004764D5">
      <w:pPr>
        <w:spacing w:before="100" w:beforeAutospacing="1" w:line="240" w:lineRule="auto"/>
        <w:ind w:firstLine="0"/>
        <w:rPr>
          <w:rFonts w:ascii="Times New Roman" w:hAnsi="Times New Roman" w:cs="Times New Roman"/>
          <w:sz w:val="22"/>
          <w:u w:val="single"/>
        </w:rPr>
      </w:pPr>
      <w:r w:rsidRPr="00DC6736">
        <w:rPr>
          <w:rFonts w:ascii="Times New Roman" w:hAnsi="Times New Roman" w:cs="Times New Roman"/>
          <w:noProof/>
          <w:sz w:val="22"/>
          <w:u w:val="single"/>
        </w:rPr>
        <w:lastRenderedPageBreak/>
        <w:drawing>
          <wp:inline distT="0" distB="0" distL="0" distR="0">
            <wp:extent cx="5486400" cy="3200400"/>
            <wp:effectExtent l="19050" t="0" r="19050" b="0"/>
            <wp:docPr id="2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265C9" w:rsidRPr="004265C9" w:rsidRDefault="004265C9" w:rsidP="004764D5">
      <w:pPr>
        <w:spacing w:before="100" w:beforeAutospacing="1" w:line="240" w:lineRule="auto"/>
        <w:ind w:firstLine="0"/>
        <w:rPr>
          <w:rFonts w:ascii="Times New Roman" w:hAnsi="Times New Roman" w:cs="Times New Roman"/>
          <w:i/>
          <w:sz w:val="22"/>
        </w:rPr>
      </w:pPr>
      <w:r w:rsidRPr="004265C9">
        <w:rPr>
          <w:rFonts w:ascii="Times New Roman" w:hAnsi="Times New Roman" w:cs="Times New Roman"/>
          <w:i/>
          <w:sz w:val="22"/>
        </w:rPr>
        <w:t xml:space="preserve">Wykres nr </w:t>
      </w:r>
      <w:r>
        <w:rPr>
          <w:rFonts w:ascii="Times New Roman" w:hAnsi="Times New Roman" w:cs="Times New Roman"/>
          <w:i/>
          <w:sz w:val="22"/>
        </w:rPr>
        <w:t>13. Wskaźnik przestępstw kryminalnych (popełnionych na danym obszarze) na 1000 mieszkańców (miejscowość Rachcin).</w:t>
      </w:r>
    </w:p>
    <w:p w:rsidR="008C5757" w:rsidRPr="00DC6736" w:rsidRDefault="008C5757" w:rsidP="004764D5">
      <w:pPr>
        <w:spacing w:before="100" w:beforeAutospacing="1" w:line="240" w:lineRule="auto"/>
        <w:ind w:firstLine="0"/>
        <w:rPr>
          <w:rFonts w:ascii="Times New Roman" w:hAnsi="Times New Roman" w:cs="Times New Roman"/>
          <w:sz w:val="22"/>
          <w:u w:val="single"/>
        </w:rPr>
      </w:pPr>
      <w:r w:rsidRPr="00DC6736">
        <w:rPr>
          <w:rFonts w:ascii="Times New Roman" w:hAnsi="Times New Roman" w:cs="Times New Roman"/>
          <w:noProof/>
          <w:sz w:val="22"/>
          <w:u w:val="single"/>
        </w:rPr>
        <w:drawing>
          <wp:inline distT="0" distB="0" distL="0" distR="0">
            <wp:extent cx="5486400" cy="3200400"/>
            <wp:effectExtent l="19050" t="0" r="19050" b="0"/>
            <wp:docPr id="25"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265C9" w:rsidRPr="004265C9" w:rsidRDefault="004265C9" w:rsidP="004764D5">
      <w:pPr>
        <w:spacing w:before="100" w:beforeAutospacing="1" w:line="240" w:lineRule="auto"/>
        <w:ind w:firstLine="0"/>
        <w:rPr>
          <w:rFonts w:ascii="Times New Roman" w:hAnsi="Times New Roman" w:cs="Times New Roman"/>
          <w:i/>
          <w:sz w:val="22"/>
        </w:rPr>
      </w:pPr>
      <w:r w:rsidRPr="004265C9">
        <w:rPr>
          <w:rFonts w:ascii="Times New Roman" w:hAnsi="Times New Roman" w:cs="Times New Roman"/>
          <w:i/>
          <w:sz w:val="22"/>
        </w:rPr>
        <w:t xml:space="preserve">Wykres nr </w:t>
      </w:r>
      <w:r>
        <w:rPr>
          <w:rFonts w:ascii="Times New Roman" w:hAnsi="Times New Roman" w:cs="Times New Roman"/>
          <w:i/>
          <w:sz w:val="22"/>
        </w:rPr>
        <w:t>14. Udział przestrzeni zdegradowanej w powierzchni ogólnej danego obszaru (miejscowość Rachcin).</w:t>
      </w:r>
    </w:p>
    <w:p w:rsidR="008C5757" w:rsidRDefault="008C5757" w:rsidP="004764D5">
      <w:pPr>
        <w:spacing w:before="100" w:beforeAutospacing="1" w:line="240" w:lineRule="auto"/>
        <w:ind w:firstLine="0"/>
        <w:rPr>
          <w:rFonts w:ascii="Times New Roman" w:hAnsi="Times New Roman" w:cs="Times New Roman"/>
          <w:b/>
          <w:sz w:val="22"/>
        </w:rPr>
      </w:pPr>
      <w:r w:rsidRPr="00DC6736">
        <w:rPr>
          <w:rFonts w:ascii="Times New Roman" w:hAnsi="Times New Roman" w:cs="Times New Roman"/>
          <w:b/>
          <w:sz w:val="22"/>
        </w:rPr>
        <w:t xml:space="preserve">W miejscowości Rachcin stwierdzono stan kryzysowy cechujący się koncentracją bezrobocia i przestępczości współwystępujących z negatywnym zjawiskiem ze sfery przestrzenno – funkcjonalnej tj. deficytem lub niską jakością terenów publicznych. </w:t>
      </w:r>
    </w:p>
    <w:p w:rsidR="00511FC1" w:rsidRDefault="00511FC1" w:rsidP="004764D5">
      <w:pPr>
        <w:spacing w:before="100" w:beforeAutospacing="1" w:line="240" w:lineRule="auto"/>
        <w:ind w:firstLine="0"/>
        <w:rPr>
          <w:rFonts w:ascii="Times New Roman" w:hAnsi="Times New Roman" w:cs="Times New Roman"/>
          <w:b/>
          <w:sz w:val="22"/>
        </w:rPr>
      </w:pPr>
    </w:p>
    <w:p w:rsidR="00511FC1" w:rsidRDefault="00511FC1" w:rsidP="004764D5">
      <w:pPr>
        <w:spacing w:before="100" w:beforeAutospacing="1" w:line="240" w:lineRule="auto"/>
        <w:ind w:firstLine="0"/>
        <w:rPr>
          <w:ins w:id="208" w:author="Karol Kostrzewski" w:date="2017-10-05T13:36:00Z"/>
          <w:rFonts w:ascii="Times New Roman" w:hAnsi="Times New Roman" w:cs="Times New Roman"/>
          <w:b/>
          <w:sz w:val="22"/>
        </w:rPr>
      </w:pPr>
    </w:p>
    <w:p w:rsidR="00945A49" w:rsidRDefault="00E52AF9" w:rsidP="004764D5">
      <w:pPr>
        <w:spacing w:before="100" w:beforeAutospacing="1" w:line="240" w:lineRule="auto"/>
        <w:ind w:firstLine="0"/>
        <w:rPr>
          <w:ins w:id="209" w:author="Karol Kostrzewski" w:date="2017-10-05T13:36:00Z"/>
          <w:rFonts w:ascii="Times New Roman" w:hAnsi="Times New Roman" w:cs="Times New Roman"/>
          <w:b/>
          <w:sz w:val="22"/>
        </w:rPr>
      </w:pPr>
      <w:ins w:id="210" w:author="Karol Kostrzewski" w:date="2017-10-06T08:40:00Z">
        <w:r>
          <w:rPr>
            <w:rFonts w:ascii="Times New Roman" w:hAnsi="Times New Roman" w:cs="Times New Roman"/>
            <w:b/>
            <w:sz w:val="22"/>
          </w:rPr>
          <w:lastRenderedPageBreak/>
          <w:t xml:space="preserve">4.3 Zawężenie obszaru zdegradowanego na potrzeby wyznaczenia obszaru rewitalizacji </w:t>
        </w:r>
      </w:ins>
    </w:p>
    <w:p w:rsidR="00945A49" w:rsidRPr="00511FC1" w:rsidDel="00C27DF0" w:rsidRDefault="00E52AF9" w:rsidP="00511FC1">
      <w:pPr>
        <w:spacing w:before="100" w:beforeAutospacing="1" w:line="240" w:lineRule="auto"/>
        <w:ind w:firstLine="0"/>
        <w:rPr>
          <w:del w:id="211" w:author="Karol Kostrzewski" w:date="2017-10-06T08:14:00Z"/>
          <w:rFonts w:ascii="Times New Roman" w:hAnsi="Times New Roman" w:cs="Times New Roman"/>
          <w:b/>
          <w:sz w:val="22"/>
        </w:rPr>
      </w:pPr>
      <w:ins w:id="212" w:author="Karol Kostrzewski" w:date="2017-10-06T08:41:00Z">
        <w:r>
          <w:rPr>
            <w:sz w:val="22"/>
          </w:rPr>
          <w:t>W miejscowości Bobrowniki mieszka 1106 osób, a miejscowość Rachcin – 148. Liczba ludności obszaru zdegradowanego wynosi łącznie 1254 mieszkańców co stanowi 39,22 % ogółu mieszkańców Gminy Bobrowniki. W związku z przekroczeniem limitu 30 % mieszkańców konieczne jest przeprowadzenie dalszej delimitacji na potrzeby wyznaczenia obszaru rewitalizacji.</w:t>
        </w:r>
      </w:ins>
      <w:moveToRangeStart w:id="213" w:author="Karol Kostrzewski" w:date="2017-10-05T13:36:00Z" w:name="move494973905"/>
    </w:p>
    <w:moveToRangeEnd w:id="213"/>
    <w:p w:rsidR="00C27DF0" w:rsidRDefault="001F6C20" w:rsidP="00C27DF0">
      <w:pPr>
        <w:pStyle w:val="default0"/>
        <w:jc w:val="both"/>
        <w:rPr>
          <w:ins w:id="214" w:author="Karol Kostrzewski" w:date="2017-10-06T08:14:00Z"/>
          <w:sz w:val="22"/>
          <w:szCs w:val="22"/>
        </w:rPr>
      </w:pPr>
      <w:ins w:id="215" w:author="Karol Kostrzewski" w:date="2017-10-06T08:14:00Z">
        <w:r>
          <w:rPr>
            <w:noProof/>
            <w:sz w:val="22"/>
            <w:szCs w:val="22"/>
          </w:rPr>
          <w:pict>
            <v:shape id="_x0000_s1134" type="#_x0000_t202" style="position:absolute;left:0;text-align:left;margin-left:141.55pt;margin-top:96.85pt;width:65.75pt;height:28.95pt;z-index:251793408;mso-width-relative:margin;mso-height-relative:margin" fillcolor="#76923c [2406]">
              <v:textbox style="mso-next-textbox:#_x0000_s1134">
                <w:txbxContent>
                  <w:p w:rsidR="00912701" w:rsidRPr="00213147" w:rsidRDefault="00912701" w:rsidP="00C27DF0">
                    <w:pPr>
                      <w:ind w:firstLine="0"/>
                      <w:rPr>
                        <w:b/>
                        <w:color w:val="FFFFFF" w:themeColor="background1"/>
                      </w:rPr>
                    </w:pPr>
                    <w:r>
                      <w:rPr>
                        <w:b/>
                        <w:color w:val="FFFFFF" w:themeColor="background1"/>
                      </w:rPr>
                      <w:t>97,38 %</w:t>
                    </w:r>
                  </w:p>
                </w:txbxContent>
              </v:textbox>
            </v:shape>
          </w:pict>
        </w:r>
        <w:r>
          <w:rPr>
            <w:noProof/>
            <w:sz w:val="22"/>
            <w:szCs w:val="22"/>
          </w:rPr>
          <w:pict>
            <v:shape id="_x0000_s1133" type="#_x0000_t202" style="position:absolute;left:0;text-align:left;margin-left:136.55pt;margin-top:176.45pt;width:64.15pt;height:25.05pt;z-index:251792384;mso-width-relative:margin;mso-height-relative:margin" fillcolor="#365f91 [2404]">
              <v:textbox style="mso-next-textbox:#_x0000_s1133">
                <w:txbxContent>
                  <w:p w:rsidR="00912701" w:rsidRPr="00213147" w:rsidRDefault="00912701" w:rsidP="00C27DF0">
                    <w:pPr>
                      <w:ind w:firstLine="0"/>
                      <w:rPr>
                        <w:b/>
                        <w:color w:val="FFFFFF" w:themeColor="background1"/>
                      </w:rPr>
                    </w:pPr>
                    <w:r>
                      <w:rPr>
                        <w:b/>
                        <w:color w:val="FFFFFF" w:themeColor="background1"/>
                      </w:rPr>
                      <w:t>2,25 %</w:t>
                    </w:r>
                  </w:p>
                </w:txbxContent>
              </v:textbox>
            </v:shape>
          </w:pict>
        </w:r>
        <w:r>
          <w:rPr>
            <w:noProof/>
            <w:sz w:val="22"/>
            <w:szCs w:val="22"/>
          </w:rPr>
          <w:pict>
            <v:shape id="_x0000_s1132" type="#_x0000_t202" style="position:absolute;left:0;text-align:left;margin-left:46.15pt;margin-top:168.35pt;width:56.5pt;height:28.95pt;z-index:251791360;mso-width-relative:margin;mso-height-relative:margin;v-text-anchor:bottom" fillcolor="#d99594 [1941]">
              <v:textbox style="mso-next-textbox:#_x0000_s1132">
                <w:txbxContent>
                  <w:p w:rsidR="00912701" w:rsidRPr="00213147" w:rsidRDefault="00912701" w:rsidP="00C27DF0">
                    <w:pPr>
                      <w:ind w:firstLine="0"/>
                      <w:jc w:val="center"/>
                      <w:rPr>
                        <w:b/>
                        <w:color w:val="FFFFFF" w:themeColor="background1"/>
                      </w:rPr>
                    </w:pPr>
                    <w:r>
                      <w:rPr>
                        <w:b/>
                        <w:color w:val="FFFFFF" w:themeColor="background1"/>
                      </w:rPr>
                      <w:t>0,37 %</w:t>
                    </w:r>
                  </w:p>
                </w:txbxContent>
              </v:textbox>
            </v:shape>
          </w:pict>
        </w:r>
        <w:r w:rsidR="00415408">
          <w:rPr>
            <w:noProof/>
            <w:sz w:val="22"/>
            <w:szCs w:val="22"/>
            <w:rPrChange w:id="216">
              <w:rPr>
                <w:noProof/>
              </w:rPr>
            </w:rPrChange>
          </w:rPr>
          <w:drawing>
            <wp:inline distT="0" distB="0" distL="0" distR="0">
              <wp:extent cx="5029469" cy="2640169"/>
              <wp:effectExtent l="19050" t="0" r="18781" b="7781"/>
              <wp:docPr id="35"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ins>
    </w:p>
    <w:p w:rsidR="00C27DF0" w:rsidRPr="004265C9" w:rsidRDefault="00C27DF0" w:rsidP="00C27DF0">
      <w:pPr>
        <w:spacing w:before="100" w:beforeAutospacing="1" w:line="240" w:lineRule="auto"/>
        <w:ind w:firstLine="0"/>
        <w:rPr>
          <w:ins w:id="217" w:author="Karol Kostrzewski" w:date="2017-10-06T08:14:00Z"/>
          <w:rFonts w:ascii="Times New Roman" w:hAnsi="Times New Roman" w:cs="Times New Roman"/>
          <w:i/>
          <w:sz w:val="22"/>
        </w:rPr>
      </w:pPr>
      <w:ins w:id="218" w:author="Karol Kostrzewski" w:date="2017-10-06T08:14:00Z">
        <w:r w:rsidRPr="004265C9">
          <w:rPr>
            <w:rFonts w:ascii="Times New Roman" w:hAnsi="Times New Roman" w:cs="Times New Roman"/>
            <w:i/>
            <w:sz w:val="22"/>
          </w:rPr>
          <w:t xml:space="preserve">Wykres nr </w:t>
        </w:r>
        <w:r>
          <w:rPr>
            <w:rFonts w:ascii="Times New Roman" w:hAnsi="Times New Roman" w:cs="Times New Roman"/>
            <w:i/>
            <w:sz w:val="22"/>
          </w:rPr>
          <w:t>15. Stosunek powierzchni obszarów rewitalizacji do ogólnej powierzchni Gminy Bobrowniki.</w:t>
        </w:r>
      </w:ins>
    </w:p>
    <w:p w:rsidR="00C27DF0" w:rsidRDefault="00C27DF0" w:rsidP="00C27DF0">
      <w:pPr>
        <w:pStyle w:val="default0"/>
        <w:jc w:val="both"/>
        <w:rPr>
          <w:ins w:id="219" w:author="Karol Kostrzewski" w:date="2017-10-06T08:14:00Z"/>
          <w:sz w:val="22"/>
          <w:szCs w:val="22"/>
        </w:rPr>
      </w:pPr>
      <w:ins w:id="220" w:author="Karol Kostrzewski" w:date="2017-10-06T08:14:00Z">
        <w:r>
          <w:rPr>
            <w:sz w:val="22"/>
            <w:szCs w:val="22"/>
          </w:rPr>
          <w:t>Udział powierzchni obszaru rewitalizacji w ogólnej powierzchni Gminy Bobrowniki wynosi 2,62 % (2,25 % dla podobszaru rewitalizacji Bobrowniki, 0,37 % dla podobszaru rewitalizacji Rachcin).</w:t>
        </w:r>
      </w:ins>
    </w:p>
    <w:p w:rsidR="00C27DF0" w:rsidRDefault="001F6C20" w:rsidP="00C27DF0">
      <w:pPr>
        <w:pStyle w:val="default0"/>
        <w:jc w:val="both"/>
        <w:rPr>
          <w:ins w:id="221" w:author="Karol Kostrzewski" w:date="2017-10-06T08:14:00Z"/>
          <w:sz w:val="22"/>
          <w:szCs w:val="22"/>
        </w:rPr>
      </w:pPr>
      <w:ins w:id="222" w:author="Karol Kostrzewski" w:date="2017-10-06T08:14:00Z">
        <w:r>
          <w:rPr>
            <w:noProof/>
            <w:sz w:val="22"/>
            <w:szCs w:val="22"/>
            <w:lang w:eastAsia="en-US"/>
          </w:rPr>
          <w:pict>
            <v:shape id="_x0000_s1129" type="#_x0000_t202" style="position:absolute;left:0;text-align:left;margin-left:148.85pt;margin-top:101.55pt;width:65.75pt;height:28.95pt;z-index:251788288;mso-width-relative:margin;mso-height-relative:margin" fillcolor="#76923c [2406]">
              <v:textbox style="mso-next-textbox:#_x0000_s1129">
                <w:txbxContent>
                  <w:p w:rsidR="00912701" w:rsidRPr="00213147" w:rsidRDefault="00912701" w:rsidP="00C27DF0">
                    <w:pPr>
                      <w:ind w:firstLine="0"/>
                      <w:rPr>
                        <w:b/>
                        <w:color w:val="FFFFFF" w:themeColor="background1"/>
                      </w:rPr>
                    </w:pPr>
                    <w:r>
                      <w:rPr>
                        <w:b/>
                        <w:color w:val="FFFFFF" w:themeColor="background1"/>
                      </w:rPr>
                      <w:t>72,41 %</w:t>
                    </w:r>
                  </w:p>
                </w:txbxContent>
              </v:textbox>
            </v:shape>
          </w:pict>
        </w:r>
        <w:r>
          <w:rPr>
            <w:noProof/>
            <w:sz w:val="22"/>
            <w:szCs w:val="22"/>
          </w:rPr>
          <w:pict>
            <v:shape id="_x0000_s1130" type="#_x0000_t202" style="position:absolute;left:0;text-align:left;margin-left:42.55pt;margin-top:139.35pt;width:64.15pt;height:25.05pt;z-index:251789312;mso-width-relative:margin;mso-height-relative:margin" fillcolor="#365f91 [2404]">
              <v:textbox style="mso-next-textbox:#_x0000_s1130">
                <w:txbxContent>
                  <w:p w:rsidR="00912701" w:rsidRPr="00213147" w:rsidRDefault="00912701" w:rsidP="00C27DF0">
                    <w:pPr>
                      <w:ind w:firstLine="0"/>
                      <w:rPr>
                        <w:b/>
                        <w:color w:val="FFFFFF" w:themeColor="background1"/>
                      </w:rPr>
                    </w:pPr>
                    <w:r>
                      <w:rPr>
                        <w:b/>
                        <w:color w:val="FFFFFF" w:themeColor="background1"/>
                      </w:rPr>
                      <w:t>22,96 %</w:t>
                    </w:r>
                  </w:p>
                </w:txbxContent>
              </v:textbox>
            </v:shape>
          </w:pict>
        </w:r>
        <w:r>
          <w:rPr>
            <w:noProof/>
            <w:sz w:val="22"/>
            <w:szCs w:val="22"/>
          </w:rPr>
          <w:pict>
            <v:shape id="_x0000_s1131" type="#_x0000_t202" style="position:absolute;left:0;text-align:left;margin-left:2.85pt;margin-top:83.05pt;width:56.5pt;height:28.95pt;z-index:251790336;mso-width-relative:margin;mso-height-relative:margin;v-text-anchor:bottom" fillcolor="#d99594 [1941]">
              <v:textbox style="mso-next-textbox:#_x0000_s1131">
                <w:txbxContent>
                  <w:p w:rsidR="00912701" w:rsidRPr="00213147" w:rsidRDefault="00912701" w:rsidP="00C27DF0">
                    <w:pPr>
                      <w:ind w:firstLine="0"/>
                      <w:jc w:val="center"/>
                      <w:rPr>
                        <w:b/>
                        <w:color w:val="FFFFFF" w:themeColor="background1"/>
                      </w:rPr>
                    </w:pPr>
                    <w:r>
                      <w:rPr>
                        <w:b/>
                        <w:color w:val="FFFFFF" w:themeColor="background1"/>
                      </w:rPr>
                      <w:t>4,63 %</w:t>
                    </w:r>
                  </w:p>
                </w:txbxContent>
              </v:textbox>
            </v:shape>
          </w:pict>
        </w:r>
        <w:r w:rsidR="00415408">
          <w:rPr>
            <w:noProof/>
            <w:sz w:val="22"/>
            <w:szCs w:val="22"/>
            <w:rPrChange w:id="223">
              <w:rPr>
                <w:noProof/>
              </w:rPr>
            </w:rPrChange>
          </w:rPr>
          <w:drawing>
            <wp:inline distT="0" distB="0" distL="0" distR="0">
              <wp:extent cx="4907119" cy="2794716"/>
              <wp:effectExtent l="19050" t="0" r="26831" b="5634"/>
              <wp:docPr id="36"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ins>
    </w:p>
    <w:p w:rsidR="00C27DF0" w:rsidRPr="00C4348E" w:rsidRDefault="00C27DF0" w:rsidP="00C27DF0">
      <w:pPr>
        <w:spacing w:before="100" w:beforeAutospacing="1" w:line="240" w:lineRule="auto"/>
        <w:ind w:firstLine="0"/>
        <w:rPr>
          <w:ins w:id="224" w:author="Karol Kostrzewski" w:date="2017-10-06T08:14:00Z"/>
          <w:rFonts w:ascii="Times New Roman" w:hAnsi="Times New Roman" w:cs="Times New Roman"/>
          <w:i/>
          <w:sz w:val="22"/>
        </w:rPr>
      </w:pPr>
      <w:ins w:id="225" w:author="Karol Kostrzewski" w:date="2017-10-06T08:14:00Z">
        <w:r w:rsidRPr="004265C9">
          <w:rPr>
            <w:rFonts w:ascii="Times New Roman" w:hAnsi="Times New Roman" w:cs="Times New Roman"/>
            <w:i/>
            <w:sz w:val="22"/>
          </w:rPr>
          <w:t xml:space="preserve">Wykres nr </w:t>
        </w:r>
        <w:r>
          <w:rPr>
            <w:rFonts w:ascii="Times New Roman" w:hAnsi="Times New Roman" w:cs="Times New Roman"/>
            <w:i/>
            <w:sz w:val="22"/>
          </w:rPr>
          <w:t xml:space="preserve">16. Udział mieszkańców obszarów rewitalizacji w ogóle liczby mieszkańców Gminy Bobrowniki. </w:t>
        </w:r>
      </w:ins>
    </w:p>
    <w:p w:rsidR="008C5757" w:rsidRPr="00DC6736" w:rsidDel="00945A49" w:rsidRDefault="00C27DF0" w:rsidP="004764D5">
      <w:pPr>
        <w:pStyle w:val="default0"/>
        <w:jc w:val="both"/>
        <w:rPr>
          <w:del w:id="226" w:author="Karol Kostrzewski" w:date="2017-10-05T13:36:00Z"/>
          <w:sz w:val="22"/>
          <w:szCs w:val="22"/>
        </w:rPr>
      </w:pPr>
      <w:ins w:id="227" w:author="Karol Kostrzewski" w:date="2017-10-06T08:14:00Z">
        <w:r>
          <w:rPr>
            <w:sz w:val="22"/>
            <w:szCs w:val="22"/>
          </w:rPr>
          <w:t>Liczba mieszkańców podobszarów rewitalizacji na terenie Gminy Bobrowniki wynosi 27,59 % (22,96% dla podobszaru rewitalizacji Bobrowniki, 4,63 % dla podobszaru rewitalizacji Rachcin).</w:t>
        </w:r>
      </w:ins>
    </w:p>
    <w:p w:rsidR="00511FC1" w:rsidRDefault="00FA6E0F" w:rsidP="00E52AF9">
      <w:pPr>
        <w:pStyle w:val="Nagwek2"/>
        <w:numPr>
          <w:ilvl w:val="0"/>
          <w:numId w:val="51"/>
        </w:numPr>
        <w:spacing w:before="100" w:beforeAutospacing="1" w:line="240" w:lineRule="auto"/>
        <w:rPr>
          <w:rFonts w:ascii="Times New Roman" w:hAnsi="Times New Roman" w:cs="Times New Roman"/>
          <w:sz w:val="22"/>
          <w:szCs w:val="22"/>
        </w:rPr>
      </w:pPr>
      <w:r w:rsidRPr="00DC6736">
        <w:rPr>
          <w:rFonts w:ascii="Times New Roman" w:hAnsi="Times New Roman" w:cs="Times New Roman"/>
          <w:sz w:val="22"/>
          <w:szCs w:val="22"/>
        </w:rPr>
        <w:lastRenderedPageBreak/>
        <w:t>Obszar rewitalizacji Gminy Bobrowniki</w:t>
      </w:r>
    </w:p>
    <w:p w:rsidR="00FA6E0F" w:rsidRPr="00E52AF9" w:rsidRDefault="00415408" w:rsidP="0096797E">
      <w:pPr>
        <w:pStyle w:val="Nagwek2"/>
        <w:numPr>
          <w:ilvl w:val="0"/>
          <w:numId w:val="0"/>
        </w:numPr>
        <w:spacing w:before="100" w:beforeAutospacing="1" w:line="240" w:lineRule="auto"/>
        <w:ind w:left="531"/>
        <w:rPr>
          <w:rFonts w:ascii="Times New Roman" w:hAnsi="Times New Roman" w:cs="Times New Roman"/>
          <w:sz w:val="22"/>
          <w:szCs w:val="22"/>
        </w:rPr>
      </w:pPr>
      <w:ins w:id="228" w:author="Karol Kostrzewski" w:date="2017-10-09T07:48:00Z">
        <w:r>
          <w:rPr>
            <w:noProof/>
          </w:rPr>
          <w:drawing>
            <wp:inline distT="0" distB="0" distL="0" distR="0">
              <wp:extent cx="5760720" cy="5888990"/>
              <wp:effectExtent l="19050" t="0" r="0" b="0"/>
              <wp:docPr id="37" name="Obraz 36" descr="mapa gmiony z obszarem rewitalizacji dwa podobszar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gmiony z obszarem rewitalizacji dwa podobszary.bmp"/>
                      <pic:cNvPicPr/>
                    </pic:nvPicPr>
                    <pic:blipFill>
                      <a:blip r:embed="rId31" cstate="print"/>
                      <a:stretch>
                        <a:fillRect/>
                      </a:stretch>
                    </pic:blipFill>
                    <pic:spPr>
                      <a:xfrm>
                        <a:off x="0" y="0"/>
                        <a:ext cx="5760720" cy="5888990"/>
                      </a:xfrm>
                      <a:prstGeom prst="rect">
                        <a:avLst/>
                      </a:prstGeom>
                    </pic:spPr>
                  </pic:pic>
                </a:graphicData>
              </a:graphic>
            </wp:inline>
          </w:drawing>
        </w:r>
      </w:ins>
    </w:p>
    <w:p w:rsidR="00FA6E0F" w:rsidRPr="00DC6736" w:rsidRDefault="001F6C20" w:rsidP="004764D5">
      <w:pPr>
        <w:pStyle w:val="default0"/>
        <w:jc w:val="both"/>
        <w:rPr>
          <w:sz w:val="22"/>
          <w:szCs w:val="22"/>
        </w:rPr>
      </w:pPr>
      <w:r w:rsidRPr="001F6C20">
        <w:rPr>
          <w:rFonts w:asciiTheme="majorHAnsi" w:hAnsiTheme="majorHAnsi" w:cstheme="majorBidi"/>
          <w:noProof/>
        </w:rPr>
        <w:pict>
          <v:shape id="_x0000_s1107" type="#_x0000_t202" style="position:absolute;left:0;text-align:left;margin-left:3.75pt;margin-top:7.55pt;width:451.1pt;height:28.5pt;z-index:251757568;mso-width-relative:margin;mso-height-relative:margin" strokecolor="white [3212]">
            <v:textbox style="mso-next-textbox:#_x0000_s1107">
              <w:txbxContent>
                <w:p w:rsidR="00912701" w:rsidRPr="00A86A01" w:rsidRDefault="00912701" w:rsidP="00044576">
                  <w:pPr>
                    <w:ind w:firstLine="0"/>
                    <w:jc w:val="center"/>
                    <w:rPr>
                      <w:rFonts w:ascii="Times New Roman" w:hAnsi="Times New Roman" w:cs="Times New Roman"/>
                      <w:i/>
                      <w:sz w:val="22"/>
                    </w:rPr>
                  </w:pPr>
                  <w:r w:rsidRPr="00A86A01">
                    <w:rPr>
                      <w:rFonts w:ascii="Times New Roman" w:hAnsi="Times New Roman" w:cs="Times New Roman"/>
                      <w:i/>
                      <w:sz w:val="22"/>
                    </w:rPr>
                    <w:t xml:space="preserve">Mapa nr 3. Obszar rewitalizacji Gminy Bobrowniki </w:t>
                  </w:r>
                </w:p>
              </w:txbxContent>
            </v:textbox>
            <w10:wrap type="square"/>
          </v:shape>
        </w:pict>
      </w:r>
      <w:r w:rsidR="00431C45" w:rsidRPr="00DC6736">
        <w:rPr>
          <w:sz w:val="22"/>
          <w:szCs w:val="22"/>
        </w:rPr>
        <w:t xml:space="preserve">Na obszarze zdegradowanym jak i w obrębie obszaru rewitalizacji nie stwierdzono występowania negatywnych zjawisk w sferze gospodarczej, środowiskowej i technicznej. W związku z powyższym szczegółowej analizie w dalszej części opracowania podlegać będą zagadnienia sfery społecznej i przestrzenno – funkcjonalnej. </w:t>
      </w:r>
    </w:p>
    <w:p w:rsidR="008C5757" w:rsidRDefault="008C5757" w:rsidP="004764D5">
      <w:pPr>
        <w:pStyle w:val="default0"/>
        <w:jc w:val="both"/>
        <w:rPr>
          <w:sz w:val="22"/>
          <w:szCs w:val="22"/>
        </w:rPr>
      </w:pPr>
    </w:p>
    <w:p w:rsidR="005C090B" w:rsidDel="00945A49" w:rsidRDefault="005C090B" w:rsidP="004764D5">
      <w:pPr>
        <w:pStyle w:val="default0"/>
        <w:jc w:val="both"/>
        <w:rPr>
          <w:sz w:val="22"/>
          <w:szCs w:val="22"/>
        </w:rPr>
      </w:pPr>
      <w:moveFromRangeStart w:id="229" w:author="Karol Kostrzewski" w:date="2017-10-05T13:36:00Z" w:name="move494973905"/>
    </w:p>
    <w:p w:rsidR="00511FC1" w:rsidRDefault="00511FC1" w:rsidP="004764D5">
      <w:pPr>
        <w:pStyle w:val="default0"/>
        <w:jc w:val="both"/>
        <w:rPr>
          <w:sz w:val="22"/>
          <w:szCs w:val="22"/>
        </w:rPr>
      </w:pPr>
    </w:p>
    <w:p w:rsidR="005C090B" w:rsidRPr="00DC6736" w:rsidRDefault="001F6C20" w:rsidP="004764D5">
      <w:pPr>
        <w:pStyle w:val="default0"/>
        <w:jc w:val="both"/>
        <w:rPr>
          <w:sz w:val="22"/>
          <w:szCs w:val="22"/>
        </w:rPr>
      </w:pPr>
      <w:moveFrom w:id="230" w:author="Karol Kostrzewski" w:date="2017-10-05T13:36:00Z">
        <w:r>
          <w:rPr>
            <w:noProof/>
            <w:sz w:val="22"/>
            <w:szCs w:val="22"/>
          </w:rPr>
          <w:pict>
            <v:shape id="_x0000_s1098" type="#_x0000_t202" style="position:absolute;left:0;text-align:left;margin-left:66.4pt;margin-top:158.2pt;width:64.15pt;height:25.05pt;z-index:251749376;mso-width-relative:margin;mso-height-relative:margin" fillcolor="#365f91 [2404]">
              <v:textbox style="mso-next-textbox:#_x0000_s1098">
                <w:txbxContent>
                  <w:p w:rsidR="00912701" w:rsidRPr="00213147" w:rsidRDefault="00912701" w:rsidP="00213147">
                    <w:pPr>
                      <w:ind w:firstLine="0"/>
                      <w:rPr>
                        <w:b/>
                        <w:color w:val="FFFFFF" w:themeColor="background1"/>
                      </w:rPr>
                    </w:pPr>
                    <w:r>
                      <w:rPr>
                        <w:b/>
                        <w:color w:val="FFFFFF" w:themeColor="background1"/>
                      </w:rPr>
                      <w:t>15,95 %</w:t>
                    </w:r>
                  </w:p>
                </w:txbxContent>
              </v:textbox>
            </v:shape>
          </w:pict>
        </w:r>
      </w:moveFrom>
      <w:moveFromRangeEnd w:id="229"/>
    </w:p>
    <w:p w:rsidR="00431C45" w:rsidRPr="00DC6736" w:rsidRDefault="00431C45" w:rsidP="0024610D">
      <w:pPr>
        <w:pStyle w:val="Nagwek2"/>
        <w:numPr>
          <w:ilvl w:val="0"/>
          <w:numId w:val="51"/>
        </w:numPr>
        <w:spacing w:before="100" w:beforeAutospacing="1" w:line="240" w:lineRule="auto"/>
        <w:rPr>
          <w:rFonts w:ascii="Times New Roman" w:hAnsi="Times New Roman" w:cs="Times New Roman"/>
          <w:sz w:val="22"/>
          <w:szCs w:val="22"/>
        </w:rPr>
      </w:pPr>
      <w:r w:rsidRPr="00DC6736">
        <w:rPr>
          <w:rFonts w:ascii="Times New Roman" w:hAnsi="Times New Roman" w:cs="Times New Roman"/>
          <w:sz w:val="22"/>
          <w:szCs w:val="22"/>
        </w:rPr>
        <w:lastRenderedPageBreak/>
        <w:t xml:space="preserve">Szczegółowa diagnoza obszaru rewitalizacji </w:t>
      </w:r>
    </w:p>
    <w:p w:rsidR="00431C45" w:rsidRPr="00DC6736" w:rsidRDefault="00F406DF" w:rsidP="00945A49">
      <w:pPr>
        <w:pStyle w:val="default0"/>
        <w:jc w:val="both"/>
        <w:rPr>
          <w:b/>
          <w:sz w:val="22"/>
          <w:szCs w:val="22"/>
        </w:rPr>
      </w:pPr>
      <w:r>
        <w:rPr>
          <w:b/>
          <w:sz w:val="22"/>
          <w:szCs w:val="22"/>
        </w:rPr>
        <w:t>6</w:t>
      </w:r>
      <w:r w:rsidR="00431C45" w:rsidRPr="00DC6736">
        <w:rPr>
          <w:b/>
          <w:sz w:val="22"/>
          <w:szCs w:val="22"/>
        </w:rPr>
        <w:t xml:space="preserve">.1 </w:t>
      </w:r>
      <w:r w:rsidR="008C5757" w:rsidRPr="00DC6736">
        <w:rPr>
          <w:b/>
          <w:sz w:val="22"/>
          <w:szCs w:val="22"/>
        </w:rPr>
        <w:t>Podobszar rewitalizacji nr 1 – Bobrowniki</w:t>
      </w:r>
    </w:p>
    <w:p w:rsidR="00F406DF" w:rsidRPr="00F406DF" w:rsidRDefault="00F406DF" w:rsidP="004764D5">
      <w:pPr>
        <w:pStyle w:val="default0"/>
        <w:jc w:val="both"/>
        <w:rPr>
          <w:b/>
          <w:sz w:val="22"/>
          <w:szCs w:val="22"/>
        </w:rPr>
      </w:pPr>
      <w:r w:rsidRPr="00F406DF">
        <w:rPr>
          <w:b/>
          <w:sz w:val="22"/>
          <w:szCs w:val="22"/>
        </w:rPr>
        <w:t>6.1.1 Uzasadnienie wyodrębnienia podobszaru rewitalizacji Bobrowniki</w:t>
      </w:r>
    </w:p>
    <w:p w:rsidR="00D9334B" w:rsidDel="00945A49" w:rsidRDefault="00F743BE" w:rsidP="00511FC1">
      <w:pPr>
        <w:pStyle w:val="default0"/>
        <w:jc w:val="both"/>
        <w:rPr>
          <w:del w:id="231" w:author="Karol Kostrzewski" w:date="2017-10-05T13:41:00Z"/>
          <w:sz w:val="22"/>
          <w:szCs w:val="22"/>
        </w:rPr>
      </w:pPr>
      <w:r w:rsidRPr="00DC6736">
        <w:rPr>
          <w:sz w:val="22"/>
          <w:szCs w:val="22"/>
        </w:rPr>
        <w:t xml:space="preserve">Miejscowość Bobrowniki liczy 1106 mieszkańców, co stanowi </w:t>
      </w:r>
      <w:r w:rsidRPr="00DC6736">
        <w:rPr>
          <w:b/>
          <w:sz w:val="22"/>
          <w:szCs w:val="22"/>
        </w:rPr>
        <w:t>34,6 %</w:t>
      </w:r>
      <w:r w:rsidRPr="00DC6736">
        <w:rPr>
          <w:sz w:val="22"/>
          <w:szCs w:val="22"/>
        </w:rPr>
        <w:t xml:space="preserve"> ogółu mieszkańców Gminy Bobrowniki. Liczba mieszkańców miejscowości stanowiącej obszar zdegradowany gminy przekracza 30 % ogółu mieszkańców gminy</w:t>
      </w:r>
      <w:r w:rsidR="003F3BCB" w:rsidRPr="00DC6736">
        <w:rPr>
          <w:sz w:val="22"/>
          <w:szCs w:val="22"/>
        </w:rPr>
        <w:t xml:space="preserve">. </w:t>
      </w:r>
    </w:p>
    <w:tbl>
      <w:tblPr>
        <w:tblStyle w:val="Tabela-Siatka"/>
        <w:tblW w:w="0" w:type="auto"/>
        <w:tblLook w:val="04A0"/>
        <w:tblPrChange w:id="232" w:author="Karol Kostrzewski" w:date="2017-10-06T09:39:00Z">
          <w:tblPr>
            <w:tblStyle w:val="Tabela-Siatka"/>
            <w:tblW w:w="0" w:type="auto"/>
            <w:tblLook w:val="04A0"/>
          </w:tblPr>
        </w:tblPrChange>
      </w:tblPr>
      <w:tblGrid>
        <w:gridCol w:w="539"/>
        <w:gridCol w:w="3381"/>
        <w:gridCol w:w="1305"/>
        <w:gridCol w:w="1383"/>
        <w:gridCol w:w="1305"/>
        <w:gridCol w:w="1375"/>
        <w:tblGridChange w:id="233">
          <w:tblGrid>
            <w:gridCol w:w="539"/>
            <w:gridCol w:w="82"/>
            <w:gridCol w:w="3299"/>
            <w:gridCol w:w="1305"/>
            <w:gridCol w:w="1383"/>
            <w:gridCol w:w="1305"/>
            <w:gridCol w:w="1375"/>
          </w:tblGrid>
        </w:tblGridChange>
      </w:tblGrid>
      <w:tr w:rsidR="00064E82" w:rsidTr="00064E82">
        <w:trPr>
          <w:ins w:id="234" w:author="Karol Kostrzewski" w:date="2017-10-06T09:33:00Z"/>
        </w:trPr>
        <w:tc>
          <w:tcPr>
            <w:tcW w:w="539" w:type="dxa"/>
            <w:tcPrChange w:id="235" w:author="Karol Kostrzewski" w:date="2017-10-06T09:39:00Z">
              <w:tcPr>
                <w:tcW w:w="675" w:type="dxa"/>
                <w:gridSpan w:val="2"/>
              </w:tcPr>
            </w:tcPrChange>
          </w:tcPr>
          <w:p w:rsidR="00064E82" w:rsidRPr="00064E82" w:rsidRDefault="001F6C20" w:rsidP="004764D5">
            <w:pPr>
              <w:pStyle w:val="default0"/>
              <w:jc w:val="both"/>
              <w:rPr>
                <w:ins w:id="236" w:author="Karol Kostrzewski" w:date="2017-10-06T09:33:00Z"/>
                <w:sz w:val="20"/>
                <w:szCs w:val="20"/>
                <w:rPrChange w:id="237" w:author="Karol Kostrzewski" w:date="2017-10-06T09:38:00Z">
                  <w:rPr>
                    <w:ins w:id="238" w:author="Karol Kostrzewski" w:date="2017-10-06T09:33:00Z"/>
                    <w:color w:val="31849B" w:themeColor="accent5" w:themeShade="BF"/>
                    <w:sz w:val="24"/>
                    <w:szCs w:val="22"/>
                  </w:rPr>
                </w:rPrChange>
              </w:rPr>
            </w:pPr>
            <w:ins w:id="239" w:author="Karol Kostrzewski" w:date="2017-10-06T09:33:00Z">
              <w:r w:rsidRPr="001F6C20">
                <w:rPr>
                  <w:sz w:val="20"/>
                  <w:szCs w:val="20"/>
                  <w:rPrChange w:id="240" w:author="Karol Kostrzewski" w:date="2017-10-06T09:38:00Z">
                    <w:rPr>
                      <w:szCs w:val="22"/>
                    </w:rPr>
                  </w:rPrChange>
                </w:rPr>
                <w:t>L.p.</w:t>
              </w:r>
            </w:ins>
          </w:p>
        </w:tc>
        <w:tc>
          <w:tcPr>
            <w:tcW w:w="3381" w:type="dxa"/>
            <w:tcPrChange w:id="241" w:author="Karol Kostrzewski" w:date="2017-10-06T09:39:00Z">
              <w:tcPr>
                <w:tcW w:w="4253" w:type="dxa"/>
              </w:tcPr>
            </w:tcPrChange>
          </w:tcPr>
          <w:p w:rsidR="00064E82" w:rsidRPr="00064E82" w:rsidRDefault="001F6C20" w:rsidP="004764D5">
            <w:pPr>
              <w:pStyle w:val="default0"/>
              <w:jc w:val="both"/>
              <w:rPr>
                <w:ins w:id="242" w:author="Karol Kostrzewski" w:date="2017-10-06T09:33:00Z"/>
                <w:sz w:val="20"/>
                <w:szCs w:val="20"/>
                <w:rPrChange w:id="243" w:author="Karol Kostrzewski" w:date="2017-10-06T09:38:00Z">
                  <w:rPr>
                    <w:ins w:id="244" w:author="Karol Kostrzewski" w:date="2017-10-06T09:33:00Z"/>
                    <w:color w:val="31849B" w:themeColor="accent5" w:themeShade="BF"/>
                    <w:sz w:val="24"/>
                    <w:szCs w:val="22"/>
                  </w:rPr>
                </w:rPrChange>
              </w:rPr>
            </w:pPr>
            <w:ins w:id="245" w:author="Karol Kostrzewski" w:date="2017-10-06T09:34:00Z">
              <w:r w:rsidRPr="001F6C20">
                <w:rPr>
                  <w:sz w:val="20"/>
                  <w:szCs w:val="20"/>
                  <w:rPrChange w:id="246" w:author="Karol Kostrzewski" w:date="2017-10-06T09:38:00Z">
                    <w:rPr>
                      <w:szCs w:val="22"/>
                    </w:rPr>
                  </w:rPrChange>
                </w:rPr>
                <w:t>Ulica</w:t>
              </w:r>
            </w:ins>
          </w:p>
        </w:tc>
        <w:tc>
          <w:tcPr>
            <w:tcW w:w="1305" w:type="dxa"/>
            <w:tcPrChange w:id="247" w:author="Karol Kostrzewski" w:date="2017-10-06T09:39:00Z">
              <w:tcPr>
                <w:tcW w:w="1134" w:type="dxa"/>
              </w:tcPr>
            </w:tcPrChange>
          </w:tcPr>
          <w:p w:rsidR="00064E82" w:rsidRPr="00064E82" w:rsidRDefault="001F6C20" w:rsidP="004764D5">
            <w:pPr>
              <w:pStyle w:val="default0"/>
              <w:jc w:val="both"/>
              <w:rPr>
                <w:ins w:id="248" w:author="Karol Kostrzewski" w:date="2017-10-06T09:33:00Z"/>
                <w:sz w:val="20"/>
                <w:szCs w:val="20"/>
                <w:rPrChange w:id="249" w:author="Karol Kostrzewski" w:date="2017-10-06T09:38:00Z">
                  <w:rPr>
                    <w:ins w:id="250" w:author="Karol Kostrzewski" w:date="2017-10-06T09:33:00Z"/>
                    <w:color w:val="31849B" w:themeColor="accent5" w:themeShade="BF"/>
                    <w:sz w:val="24"/>
                    <w:szCs w:val="22"/>
                  </w:rPr>
                </w:rPrChange>
              </w:rPr>
            </w:pPr>
            <w:ins w:id="251" w:author="Karol Kostrzewski" w:date="2017-10-06T09:37:00Z">
              <w:r w:rsidRPr="001F6C20">
                <w:rPr>
                  <w:sz w:val="20"/>
                  <w:szCs w:val="20"/>
                  <w:rPrChange w:id="252" w:author="Karol Kostrzewski" w:date="2017-10-06T09:38:00Z">
                    <w:rPr>
                      <w:szCs w:val="22"/>
                    </w:rPr>
                  </w:rPrChange>
                </w:rPr>
                <w:t>Liczba wszystkich mieszkańców</w:t>
              </w:r>
            </w:ins>
          </w:p>
        </w:tc>
        <w:tc>
          <w:tcPr>
            <w:tcW w:w="1383" w:type="dxa"/>
            <w:tcPrChange w:id="253" w:author="Karol Kostrzewski" w:date="2017-10-06T09:39:00Z">
              <w:tcPr>
                <w:tcW w:w="850" w:type="dxa"/>
              </w:tcPr>
            </w:tcPrChange>
          </w:tcPr>
          <w:p w:rsidR="00064E82" w:rsidRPr="00064E82" w:rsidRDefault="001F6C20" w:rsidP="004764D5">
            <w:pPr>
              <w:pStyle w:val="default0"/>
              <w:jc w:val="both"/>
              <w:rPr>
                <w:ins w:id="254" w:author="Karol Kostrzewski" w:date="2017-10-06T09:33:00Z"/>
                <w:sz w:val="20"/>
                <w:szCs w:val="20"/>
                <w:rPrChange w:id="255" w:author="Karol Kostrzewski" w:date="2017-10-06T09:38:00Z">
                  <w:rPr>
                    <w:ins w:id="256" w:author="Karol Kostrzewski" w:date="2017-10-06T09:33:00Z"/>
                    <w:color w:val="31849B" w:themeColor="accent5" w:themeShade="BF"/>
                    <w:sz w:val="24"/>
                    <w:szCs w:val="22"/>
                  </w:rPr>
                </w:rPrChange>
              </w:rPr>
            </w:pPr>
            <w:ins w:id="257" w:author="Karol Kostrzewski" w:date="2017-10-06T09:37:00Z">
              <w:r w:rsidRPr="001F6C20">
                <w:rPr>
                  <w:sz w:val="20"/>
                  <w:szCs w:val="20"/>
                  <w:rPrChange w:id="258" w:author="Karol Kostrzewski" w:date="2017-10-06T09:38:00Z">
                    <w:rPr>
                      <w:szCs w:val="22"/>
                    </w:rPr>
                  </w:rPrChange>
                </w:rPr>
                <w:t>Liczba mieszkańców w wieku produkcyjnym</w:t>
              </w:r>
            </w:ins>
          </w:p>
        </w:tc>
        <w:tc>
          <w:tcPr>
            <w:tcW w:w="1305" w:type="dxa"/>
            <w:tcPrChange w:id="259" w:author="Karol Kostrzewski" w:date="2017-10-06T09:39:00Z">
              <w:tcPr>
                <w:tcW w:w="764" w:type="dxa"/>
              </w:tcPr>
            </w:tcPrChange>
          </w:tcPr>
          <w:p w:rsidR="00064E82" w:rsidRPr="00064E82" w:rsidRDefault="001F6C20" w:rsidP="004764D5">
            <w:pPr>
              <w:pStyle w:val="default0"/>
              <w:jc w:val="both"/>
              <w:rPr>
                <w:ins w:id="260" w:author="Karol Kostrzewski" w:date="2017-10-06T09:33:00Z"/>
                <w:sz w:val="20"/>
                <w:szCs w:val="20"/>
                <w:rPrChange w:id="261" w:author="Karol Kostrzewski" w:date="2017-10-06T09:38:00Z">
                  <w:rPr>
                    <w:ins w:id="262" w:author="Karol Kostrzewski" w:date="2017-10-06T09:33:00Z"/>
                    <w:color w:val="31849B" w:themeColor="accent5" w:themeShade="BF"/>
                    <w:sz w:val="24"/>
                    <w:szCs w:val="22"/>
                  </w:rPr>
                </w:rPrChange>
              </w:rPr>
            </w:pPr>
            <w:ins w:id="263" w:author="Karol Kostrzewski" w:date="2017-10-06T09:37:00Z">
              <w:r w:rsidRPr="001F6C20">
                <w:rPr>
                  <w:sz w:val="20"/>
                  <w:szCs w:val="20"/>
                  <w:rPrChange w:id="264" w:author="Karol Kostrzewski" w:date="2017-10-06T09:38:00Z">
                    <w:rPr>
                      <w:szCs w:val="22"/>
                    </w:rPr>
                  </w:rPrChange>
                </w:rPr>
                <w:t>Liczba bezrobotnych</w:t>
              </w:r>
            </w:ins>
          </w:p>
        </w:tc>
        <w:tc>
          <w:tcPr>
            <w:tcW w:w="1375" w:type="dxa"/>
            <w:tcPrChange w:id="265" w:author="Karol Kostrzewski" w:date="2017-10-06T09:39:00Z">
              <w:tcPr>
                <w:tcW w:w="1536" w:type="dxa"/>
              </w:tcPr>
            </w:tcPrChange>
          </w:tcPr>
          <w:p w:rsidR="00064E82" w:rsidRPr="00064E82" w:rsidRDefault="001F6C20" w:rsidP="004764D5">
            <w:pPr>
              <w:pStyle w:val="default0"/>
              <w:jc w:val="both"/>
              <w:rPr>
                <w:ins w:id="266" w:author="Karol Kostrzewski" w:date="2017-10-06T09:33:00Z"/>
                <w:sz w:val="20"/>
                <w:szCs w:val="20"/>
                <w:rPrChange w:id="267" w:author="Karol Kostrzewski" w:date="2017-10-06T09:38:00Z">
                  <w:rPr>
                    <w:ins w:id="268" w:author="Karol Kostrzewski" w:date="2017-10-06T09:33:00Z"/>
                    <w:color w:val="31849B" w:themeColor="accent5" w:themeShade="BF"/>
                    <w:sz w:val="24"/>
                    <w:szCs w:val="22"/>
                  </w:rPr>
                </w:rPrChange>
              </w:rPr>
            </w:pPr>
            <w:ins w:id="269" w:author="Karol Kostrzewski" w:date="2017-10-06T09:37:00Z">
              <w:r w:rsidRPr="001F6C20">
                <w:rPr>
                  <w:sz w:val="20"/>
                  <w:szCs w:val="20"/>
                  <w:rPrChange w:id="270" w:author="Karol Kostrzewski" w:date="2017-10-06T09:38:00Z">
                    <w:rPr>
                      <w:szCs w:val="22"/>
                    </w:rPr>
                  </w:rPrChange>
                </w:rPr>
                <w:t>Bezrobocie</w:t>
              </w:r>
            </w:ins>
          </w:p>
        </w:tc>
      </w:tr>
      <w:tr w:rsidR="00064E82" w:rsidTr="00064E82">
        <w:trPr>
          <w:ins w:id="271" w:author="Karol Kostrzewski" w:date="2017-10-06T09:33:00Z"/>
        </w:trPr>
        <w:tc>
          <w:tcPr>
            <w:tcW w:w="539" w:type="dxa"/>
            <w:tcPrChange w:id="272" w:author="Karol Kostrzewski" w:date="2017-10-06T09:39:00Z">
              <w:tcPr>
                <w:tcW w:w="675" w:type="dxa"/>
                <w:gridSpan w:val="2"/>
              </w:tcPr>
            </w:tcPrChange>
          </w:tcPr>
          <w:p w:rsidR="00064E82" w:rsidRDefault="00064E82" w:rsidP="004764D5">
            <w:pPr>
              <w:pStyle w:val="default0"/>
              <w:jc w:val="both"/>
              <w:rPr>
                <w:ins w:id="273" w:author="Karol Kostrzewski" w:date="2017-10-06T09:33:00Z"/>
                <w:szCs w:val="22"/>
              </w:rPr>
            </w:pPr>
            <w:ins w:id="274" w:author="Karol Kostrzewski" w:date="2017-10-06T09:33:00Z">
              <w:r>
                <w:rPr>
                  <w:szCs w:val="22"/>
                </w:rPr>
                <w:t>1.</w:t>
              </w:r>
            </w:ins>
          </w:p>
        </w:tc>
        <w:tc>
          <w:tcPr>
            <w:tcW w:w="3381" w:type="dxa"/>
            <w:tcPrChange w:id="275" w:author="Karol Kostrzewski" w:date="2017-10-06T09:39:00Z">
              <w:tcPr>
                <w:tcW w:w="4253" w:type="dxa"/>
              </w:tcPr>
            </w:tcPrChange>
          </w:tcPr>
          <w:p w:rsidR="00064E82" w:rsidRDefault="00064E82" w:rsidP="004764D5">
            <w:pPr>
              <w:pStyle w:val="default0"/>
              <w:jc w:val="both"/>
              <w:rPr>
                <w:ins w:id="276" w:author="Karol Kostrzewski" w:date="2017-10-06T09:33:00Z"/>
                <w:szCs w:val="22"/>
              </w:rPr>
            </w:pPr>
            <w:ins w:id="277" w:author="Karol Kostrzewski" w:date="2017-10-06T09:34:00Z">
              <w:r>
                <w:rPr>
                  <w:szCs w:val="22"/>
                </w:rPr>
                <w:t>Nieszawska</w:t>
              </w:r>
            </w:ins>
          </w:p>
        </w:tc>
        <w:tc>
          <w:tcPr>
            <w:tcW w:w="1305" w:type="dxa"/>
            <w:tcPrChange w:id="278" w:author="Karol Kostrzewski" w:date="2017-10-06T09:39:00Z">
              <w:tcPr>
                <w:tcW w:w="1134" w:type="dxa"/>
              </w:tcPr>
            </w:tcPrChange>
          </w:tcPr>
          <w:p w:rsidR="001F6C20" w:rsidRDefault="00064E82" w:rsidP="001F6C20">
            <w:pPr>
              <w:pStyle w:val="default0"/>
              <w:jc w:val="right"/>
              <w:rPr>
                <w:ins w:id="279" w:author="Karol Kostrzewski" w:date="2017-10-06T09:33:00Z"/>
                <w:sz w:val="24"/>
                <w:szCs w:val="22"/>
              </w:rPr>
              <w:pPrChange w:id="280" w:author="Karol Kostrzewski" w:date="2017-10-06T09:38:00Z">
                <w:pPr>
                  <w:pStyle w:val="default0"/>
                  <w:jc w:val="both"/>
                </w:pPr>
              </w:pPrChange>
            </w:pPr>
            <w:ins w:id="281" w:author="Karol Kostrzewski" w:date="2017-10-06T09:38:00Z">
              <w:r>
                <w:rPr>
                  <w:szCs w:val="22"/>
                </w:rPr>
                <w:t>186</w:t>
              </w:r>
            </w:ins>
          </w:p>
        </w:tc>
        <w:tc>
          <w:tcPr>
            <w:tcW w:w="1383" w:type="dxa"/>
            <w:tcPrChange w:id="282" w:author="Karol Kostrzewski" w:date="2017-10-06T09:39:00Z">
              <w:tcPr>
                <w:tcW w:w="850" w:type="dxa"/>
              </w:tcPr>
            </w:tcPrChange>
          </w:tcPr>
          <w:p w:rsidR="001F6C20" w:rsidRDefault="00064E82" w:rsidP="001F6C20">
            <w:pPr>
              <w:pStyle w:val="default0"/>
              <w:jc w:val="right"/>
              <w:rPr>
                <w:ins w:id="283" w:author="Karol Kostrzewski" w:date="2017-10-06T09:33:00Z"/>
                <w:sz w:val="24"/>
                <w:szCs w:val="22"/>
              </w:rPr>
              <w:pPrChange w:id="284" w:author="Karol Kostrzewski" w:date="2017-10-06T09:42:00Z">
                <w:pPr>
                  <w:pStyle w:val="default0"/>
                  <w:jc w:val="both"/>
                </w:pPr>
              </w:pPrChange>
            </w:pPr>
            <w:ins w:id="285" w:author="Karol Kostrzewski" w:date="2017-10-06T09:40:00Z">
              <w:r>
                <w:rPr>
                  <w:szCs w:val="22"/>
                </w:rPr>
                <w:t>132</w:t>
              </w:r>
            </w:ins>
          </w:p>
        </w:tc>
        <w:tc>
          <w:tcPr>
            <w:tcW w:w="1305" w:type="dxa"/>
            <w:tcPrChange w:id="286" w:author="Karol Kostrzewski" w:date="2017-10-06T09:39:00Z">
              <w:tcPr>
                <w:tcW w:w="764" w:type="dxa"/>
              </w:tcPr>
            </w:tcPrChange>
          </w:tcPr>
          <w:p w:rsidR="001F6C20" w:rsidRDefault="00C13423" w:rsidP="001F6C20">
            <w:pPr>
              <w:pStyle w:val="default0"/>
              <w:jc w:val="right"/>
              <w:rPr>
                <w:ins w:id="287" w:author="Karol Kostrzewski" w:date="2017-10-06T09:33:00Z"/>
                <w:sz w:val="24"/>
                <w:szCs w:val="22"/>
              </w:rPr>
              <w:pPrChange w:id="288" w:author="Karol Kostrzewski" w:date="2017-10-06T09:42:00Z">
                <w:pPr>
                  <w:pStyle w:val="default0"/>
                  <w:jc w:val="both"/>
                </w:pPr>
              </w:pPrChange>
            </w:pPr>
            <w:ins w:id="289" w:author="Karol Kostrzewski" w:date="2017-10-06T09:41:00Z">
              <w:r>
                <w:rPr>
                  <w:szCs w:val="22"/>
                </w:rPr>
                <w:t>14</w:t>
              </w:r>
            </w:ins>
          </w:p>
        </w:tc>
        <w:tc>
          <w:tcPr>
            <w:tcW w:w="1375" w:type="dxa"/>
            <w:tcPrChange w:id="290" w:author="Karol Kostrzewski" w:date="2017-10-06T09:39:00Z">
              <w:tcPr>
                <w:tcW w:w="1536" w:type="dxa"/>
              </w:tcPr>
            </w:tcPrChange>
          </w:tcPr>
          <w:p w:rsidR="00064E82" w:rsidRDefault="00C13423" w:rsidP="004764D5">
            <w:pPr>
              <w:pStyle w:val="default0"/>
              <w:jc w:val="both"/>
              <w:rPr>
                <w:ins w:id="291" w:author="Karol Kostrzewski" w:date="2017-10-06T09:33:00Z"/>
                <w:szCs w:val="22"/>
              </w:rPr>
            </w:pPr>
            <w:ins w:id="292" w:author="Karol Kostrzewski" w:date="2017-10-06T09:42:00Z">
              <w:r>
                <w:rPr>
                  <w:szCs w:val="22"/>
                </w:rPr>
                <w:t>10,61 %</w:t>
              </w:r>
            </w:ins>
          </w:p>
        </w:tc>
      </w:tr>
      <w:tr w:rsidR="00064E82" w:rsidTr="00064E82">
        <w:trPr>
          <w:ins w:id="293" w:author="Karol Kostrzewski" w:date="2017-10-06T09:33:00Z"/>
        </w:trPr>
        <w:tc>
          <w:tcPr>
            <w:tcW w:w="539" w:type="dxa"/>
          </w:tcPr>
          <w:p w:rsidR="00064E82" w:rsidRDefault="00064E82" w:rsidP="00C13423">
            <w:pPr>
              <w:pStyle w:val="default0"/>
              <w:jc w:val="both"/>
              <w:rPr>
                <w:ins w:id="294" w:author="Karol Kostrzewski" w:date="2017-10-06T09:33:00Z"/>
                <w:szCs w:val="22"/>
              </w:rPr>
            </w:pPr>
            <w:ins w:id="295" w:author="Karol Kostrzewski" w:date="2017-10-06T09:33:00Z">
              <w:r>
                <w:rPr>
                  <w:szCs w:val="22"/>
                </w:rPr>
                <w:t>2.</w:t>
              </w:r>
            </w:ins>
          </w:p>
        </w:tc>
        <w:tc>
          <w:tcPr>
            <w:tcW w:w="3381" w:type="dxa"/>
          </w:tcPr>
          <w:p w:rsidR="00064E82" w:rsidRDefault="00064E82" w:rsidP="00C13423">
            <w:pPr>
              <w:pStyle w:val="default0"/>
              <w:jc w:val="both"/>
              <w:rPr>
                <w:ins w:id="296" w:author="Karol Kostrzewski" w:date="2017-10-06T09:33:00Z"/>
                <w:szCs w:val="22"/>
              </w:rPr>
            </w:pPr>
            <w:ins w:id="297" w:author="Karol Kostrzewski" w:date="2017-10-06T09:34:00Z">
              <w:r>
                <w:rPr>
                  <w:szCs w:val="22"/>
                </w:rPr>
                <w:t>Basztowa</w:t>
              </w:r>
            </w:ins>
          </w:p>
        </w:tc>
        <w:tc>
          <w:tcPr>
            <w:tcW w:w="1305" w:type="dxa"/>
          </w:tcPr>
          <w:p w:rsidR="001F6C20" w:rsidRDefault="00064E82" w:rsidP="001F6C20">
            <w:pPr>
              <w:pStyle w:val="default0"/>
              <w:jc w:val="right"/>
              <w:rPr>
                <w:ins w:id="298" w:author="Karol Kostrzewski" w:date="2017-10-06T09:33:00Z"/>
                <w:sz w:val="24"/>
                <w:szCs w:val="22"/>
              </w:rPr>
              <w:pPrChange w:id="299" w:author="Karol Kostrzewski" w:date="2017-10-06T09:38:00Z">
                <w:pPr>
                  <w:pStyle w:val="default0"/>
                  <w:jc w:val="both"/>
                </w:pPr>
              </w:pPrChange>
            </w:pPr>
            <w:ins w:id="300" w:author="Karol Kostrzewski" w:date="2017-10-06T09:38:00Z">
              <w:r>
                <w:rPr>
                  <w:szCs w:val="22"/>
                </w:rPr>
                <w:t>35</w:t>
              </w:r>
            </w:ins>
          </w:p>
        </w:tc>
        <w:tc>
          <w:tcPr>
            <w:tcW w:w="1383" w:type="dxa"/>
          </w:tcPr>
          <w:p w:rsidR="001F6C20" w:rsidRDefault="00064E82" w:rsidP="001F6C20">
            <w:pPr>
              <w:pStyle w:val="default0"/>
              <w:jc w:val="right"/>
              <w:rPr>
                <w:ins w:id="301" w:author="Karol Kostrzewski" w:date="2017-10-06T09:33:00Z"/>
                <w:sz w:val="24"/>
                <w:szCs w:val="22"/>
              </w:rPr>
              <w:pPrChange w:id="302" w:author="Karol Kostrzewski" w:date="2017-10-06T09:42:00Z">
                <w:pPr>
                  <w:pStyle w:val="default0"/>
                  <w:jc w:val="both"/>
                </w:pPr>
              </w:pPrChange>
            </w:pPr>
            <w:ins w:id="303" w:author="Karol Kostrzewski" w:date="2017-10-06T09:40:00Z">
              <w:r>
                <w:rPr>
                  <w:szCs w:val="22"/>
                </w:rPr>
                <w:t>28</w:t>
              </w:r>
            </w:ins>
          </w:p>
        </w:tc>
        <w:tc>
          <w:tcPr>
            <w:tcW w:w="1305" w:type="dxa"/>
          </w:tcPr>
          <w:p w:rsidR="001F6C20" w:rsidRDefault="00C13423" w:rsidP="001F6C20">
            <w:pPr>
              <w:pStyle w:val="default0"/>
              <w:jc w:val="right"/>
              <w:rPr>
                <w:ins w:id="304" w:author="Karol Kostrzewski" w:date="2017-10-06T09:33:00Z"/>
                <w:sz w:val="24"/>
                <w:szCs w:val="22"/>
              </w:rPr>
              <w:pPrChange w:id="305" w:author="Karol Kostrzewski" w:date="2017-10-06T09:42:00Z">
                <w:pPr>
                  <w:pStyle w:val="default0"/>
                  <w:jc w:val="both"/>
                </w:pPr>
              </w:pPrChange>
            </w:pPr>
            <w:ins w:id="306" w:author="Karol Kostrzewski" w:date="2017-10-06T09:41:00Z">
              <w:r>
                <w:rPr>
                  <w:szCs w:val="22"/>
                </w:rPr>
                <w:t>1</w:t>
              </w:r>
            </w:ins>
          </w:p>
        </w:tc>
        <w:tc>
          <w:tcPr>
            <w:tcW w:w="1375" w:type="dxa"/>
          </w:tcPr>
          <w:p w:rsidR="00064E82" w:rsidRDefault="00C13423" w:rsidP="00C13423">
            <w:pPr>
              <w:pStyle w:val="default0"/>
              <w:jc w:val="both"/>
              <w:rPr>
                <w:ins w:id="307" w:author="Karol Kostrzewski" w:date="2017-10-06T09:33:00Z"/>
                <w:szCs w:val="22"/>
              </w:rPr>
            </w:pPr>
            <w:ins w:id="308" w:author="Karol Kostrzewski" w:date="2017-10-06T09:42:00Z">
              <w:r>
                <w:rPr>
                  <w:szCs w:val="22"/>
                </w:rPr>
                <w:t>3,57 %</w:t>
              </w:r>
            </w:ins>
          </w:p>
        </w:tc>
      </w:tr>
      <w:tr w:rsidR="00064E82" w:rsidTr="00064E82">
        <w:trPr>
          <w:ins w:id="309" w:author="Karol Kostrzewski" w:date="2017-10-06T09:33:00Z"/>
        </w:trPr>
        <w:tc>
          <w:tcPr>
            <w:tcW w:w="539" w:type="dxa"/>
          </w:tcPr>
          <w:p w:rsidR="00064E82" w:rsidRDefault="00064E82" w:rsidP="00C13423">
            <w:pPr>
              <w:pStyle w:val="default0"/>
              <w:jc w:val="both"/>
              <w:rPr>
                <w:ins w:id="310" w:author="Karol Kostrzewski" w:date="2017-10-06T09:33:00Z"/>
                <w:szCs w:val="22"/>
              </w:rPr>
            </w:pPr>
            <w:ins w:id="311" w:author="Karol Kostrzewski" w:date="2017-10-06T09:34:00Z">
              <w:r>
                <w:rPr>
                  <w:szCs w:val="22"/>
                </w:rPr>
                <w:t>3.</w:t>
              </w:r>
            </w:ins>
          </w:p>
        </w:tc>
        <w:tc>
          <w:tcPr>
            <w:tcW w:w="3381" w:type="dxa"/>
          </w:tcPr>
          <w:p w:rsidR="00064E82" w:rsidRDefault="00064E82" w:rsidP="00C13423">
            <w:pPr>
              <w:pStyle w:val="default0"/>
              <w:jc w:val="both"/>
              <w:rPr>
                <w:ins w:id="312" w:author="Karol Kostrzewski" w:date="2017-10-06T09:33:00Z"/>
                <w:szCs w:val="22"/>
              </w:rPr>
            </w:pPr>
            <w:ins w:id="313" w:author="Karol Kostrzewski" w:date="2017-10-06T09:35:00Z">
              <w:r>
                <w:rPr>
                  <w:szCs w:val="22"/>
                </w:rPr>
                <w:t>Rycerska</w:t>
              </w:r>
            </w:ins>
          </w:p>
        </w:tc>
        <w:tc>
          <w:tcPr>
            <w:tcW w:w="1305" w:type="dxa"/>
          </w:tcPr>
          <w:p w:rsidR="001F6C20" w:rsidRDefault="00064E82" w:rsidP="001F6C20">
            <w:pPr>
              <w:pStyle w:val="default0"/>
              <w:jc w:val="right"/>
              <w:rPr>
                <w:ins w:id="314" w:author="Karol Kostrzewski" w:date="2017-10-06T09:33:00Z"/>
                <w:sz w:val="24"/>
                <w:szCs w:val="22"/>
              </w:rPr>
              <w:pPrChange w:id="315" w:author="Karol Kostrzewski" w:date="2017-10-06T09:38:00Z">
                <w:pPr>
                  <w:pStyle w:val="default0"/>
                  <w:jc w:val="both"/>
                </w:pPr>
              </w:pPrChange>
            </w:pPr>
            <w:ins w:id="316" w:author="Karol Kostrzewski" w:date="2017-10-06T09:38:00Z">
              <w:r>
                <w:rPr>
                  <w:szCs w:val="22"/>
                </w:rPr>
                <w:t>26</w:t>
              </w:r>
            </w:ins>
          </w:p>
        </w:tc>
        <w:tc>
          <w:tcPr>
            <w:tcW w:w="1383" w:type="dxa"/>
          </w:tcPr>
          <w:p w:rsidR="001F6C20" w:rsidRDefault="00064E82" w:rsidP="001F6C20">
            <w:pPr>
              <w:pStyle w:val="default0"/>
              <w:jc w:val="right"/>
              <w:rPr>
                <w:ins w:id="317" w:author="Karol Kostrzewski" w:date="2017-10-06T09:33:00Z"/>
                <w:sz w:val="24"/>
                <w:szCs w:val="22"/>
              </w:rPr>
              <w:pPrChange w:id="318" w:author="Karol Kostrzewski" w:date="2017-10-06T09:42:00Z">
                <w:pPr>
                  <w:pStyle w:val="default0"/>
                  <w:jc w:val="both"/>
                </w:pPr>
              </w:pPrChange>
            </w:pPr>
            <w:ins w:id="319" w:author="Karol Kostrzewski" w:date="2017-10-06T09:40:00Z">
              <w:r>
                <w:rPr>
                  <w:szCs w:val="22"/>
                </w:rPr>
                <w:t>17</w:t>
              </w:r>
            </w:ins>
          </w:p>
        </w:tc>
        <w:tc>
          <w:tcPr>
            <w:tcW w:w="1305" w:type="dxa"/>
          </w:tcPr>
          <w:p w:rsidR="001F6C20" w:rsidRDefault="00C13423" w:rsidP="001F6C20">
            <w:pPr>
              <w:pStyle w:val="default0"/>
              <w:jc w:val="right"/>
              <w:rPr>
                <w:ins w:id="320" w:author="Karol Kostrzewski" w:date="2017-10-06T09:33:00Z"/>
                <w:sz w:val="24"/>
                <w:szCs w:val="22"/>
              </w:rPr>
              <w:pPrChange w:id="321" w:author="Karol Kostrzewski" w:date="2017-10-06T09:42:00Z">
                <w:pPr>
                  <w:pStyle w:val="default0"/>
                  <w:jc w:val="both"/>
                </w:pPr>
              </w:pPrChange>
            </w:pPr>
            <w:ins w:id="322" w:author="Karol Kostrzewski" w:date="2017-10-06T09:41:00Z">
              <w:r>
                <w:rPr>
                  <w:szCs w:val="22"/>
                </w:rPr>
                <w:t>2</w:t>
              </w:r>
            </w:ins>
          </w:p>
        </w:tc>
        <w:tc>
          <w:tcPr>
            <w:tcW w:w="1375" w:type="dxa"/>
          </w:tcPr>
          <w:p w:rsidR="00064E82" w:rsidRDefault="00C13423" w:rsidP="00C13423">
            <w:pPr>
              <w:pStyle w:val="default0"/>
              <w:jc w:val="both"/>
              <w:rPr>
                <w:ins w:id="323" w:author="Karol Kostrzewski" w:date="2017-10-06T09:33:00Z"/>
                <w:szCs w:val="22"/>
              </w:rPr>
            </w:pPr>
            <w:ins w:id="324" w:author="Karol Kostrzewski" w:date="2017-10-06T09:42:00Z">
              <w:r>
                <w:rPr>
                  <w:szCs w:val="22"/>
                </w:rPr>
                <w:t>11,76 %</w:t>
              </w:r>
            </w:ins>
          </w:p>
        </w:tc>
      </w:tr>
      <w:tr w:rsidR="00064E82" w:rsidTr="00064E82">
        <w:trPr>
          <w:ins w:id="325" w:author="Karol Kostrzewski" w:date="2017-10-06T09:34:00Z"/>
        </w:trPr>
        <w:tc>
          <w:tcPr>
            <w:tcW w:w="539" w:type="dxa"/>
          </w:tcPr>
          <w:p w:rsidR="00064E82" w:rsidRDefault="00064E82" w:rsidP="00C13423">
            <w:pPr>
              <w:pStyle w:val="default0"/>
              <w:jc w:val="both"/>
              <w:rPr>
                <w:ins w:id="326" w:author="Karol Kostrzewski" w:date="2017-10-06T09:34:00Z"/>
                <w:szCs w:val="22"/>
              </w:rPr>
            </w:pPr>
            <w:ins w:id="327" w:author="Karol Kostrzewski" w:date="2017-10-06T09:34:00Z">
              <w:r>
                <w:rPr>
                  <w:szCs w:val="22"/>
                </w:rPr>
                <w:t>4.</w:t>
              </w:r>
            </w:ins>
          </w:p>
        </w:tc>
        <w:tc>
          <w:tcPr>
            <w:tcW w:w="3381" w:type="dxa"/>
          </w:tcPr>
          <w:p w:rsidR="00064E82" w:rsidRDefault="00064E82" w:rsidP="00C13423">
            <w:pPr>
              <w:pStyle w:val="default0"/>
              <w:jc w:val="both"/>
              <w:rPr>
                <w:ins w:id="328" w:author="Karol Kostrzewski" w:date="2017-10-06T09:34:00Z"/>
                <w:szCs w:val="22"/>
              </w:rPr>
            </w:pPr>
            <w:ins w:id="329" w:author="Karol Kostrzewski" w:date="2017-10-06T09:35:00Z">
              <w:r>
                <w:rPr>
                  <w:szCs w:val="22"/>
                </w:rPr>
                <w:t>Władysława Łokietka</w:t>
              </w:r>
            </w:ins>
          </w:p>
        </w:tc>
        <w:tc>
          <w:tcPr>
            <w:tcW w:w="1305" w:type="dxa"/>
          </w:tcPr>
          <w:p w:rsidR="001F6C20" w:rsidRDefault="00064E82" w:rsidP="001F6C20">
            <w:pPr>
              <w:pStyle w:val="default0"/>
              <w:jc w:val="right"/>
              <w:rPr>
                <w:ins w:id="330" w:author="Karol Kostrzewski" w:date="2017-10-06T09:34:00Z"/>
                <w:sz w:val="24"/>
                <w:szCs w:val="22"/>
              </w:rPr>
              <w:pPrChange w:id="331" w:author="Karol Kostrzewski" w:date="2017-10-06T09:38:00Z">
                <w:pPr>
                  <w:pStyle w:val="default0"/>
                  <w:jc w:val="both"/>
                </w:pPr>
              </w:pPrChange>
            </w:pPr>
            <w:ins w:id="332" w:author="Karol Kostrzewski" w:date="2017-10-06T09:38:00Z">
              <w:r>
                <w:rPr>
                  <w:szCs w:val="22"/>
                </w:rPr>
                <w:t>27</w:t>
              </w:r>
            </w:ins>
          </w:p>
        </w:tc>
        <w:tc>
          <w:tcPr>
            <w:tcW w:w="1383" w:type="dxa"/>
          </w:tcPr>
          <w:p w:rsidR="001F6C20" w:rsidRDefault="00064E82" w:rsidP="001F6C20">
            <w:pPr>
              <w:pStyle w:val="default0"/>
              <w:jc w:val="right"/>
              <w:rPr>
                <w:ins w:id="333" w:author="Karol Kostrzewski" w:date="2017-10-06T09:34:00Z"/>
                <w:sz w:val="24"/>
                <w:szCs w:val="22"/>
              </w:rPr>
              <w:pPrChange w:id="334" w:author="Karol Kostrzewski" w:date="2017-10-06T09:42:00Z">
                <w:pPr>
                  <w:pStyle w:val="default0"/>
                  <w:jc w:val="both"/>
                </w:pPr>
              </w:pPrChange>
            </w:pPr>
            <w:ins w:id="335" w:author="Karol Kostrzewski" w:date="2017-10-06T09:40:00Z">
              <w:r>
                <w:rPr>
                  <w:szCs w:val="22"/>
                </w:rPr>
                <w:t>17</w:t>
              </w:r>
            </w:ins>
          </w:p>
        </w:tc>
        <w:tc>
          <w:tcPr>
            <w:tcW w:w="1305" w:type="dxa"/>
          </w:tcPr>
          <w:p w:rsidR="001F6C20" w:rsidRDefault="00C13423" w:rsidP="001F6C20">
            <w:pPr>
              <w:pStyle w:val="default0"/>
              <w:jc w:val="right"/>
              <w:rPr>
                <w:ins w:id="336" w:author="Karol Kostrzewski" w:date="2017-10-06T09:34:00Z"/>
                <w:sz w:val="24"/>
                <w:szCs w:val="22"/>
              </w:rPr>
              <w:pPrChange w:id="337" w:author="Karol Kostrzewski" w:date="2017-10-06T09:42:00Z">
                <w:pPr>
                  <w:pStyle w:val="default0"/>
                  <w:jc w:val="both"/>
                </w:pPr>
              </w:pPrChange>
            </w:pPr>
            <w:ins w:id="338" w:author="Karol Kostrzewski" w:date="2017-10-06T09:41:00Z">
              <w:r>
                <w:rPr>
                  <w:szCs w:val="22"/>
                </w:rPr>
                <w:t>2</w:t>
              </w:r>
            </w:ins>
          </w:p>
        </w:tc>
        <w:tc>
          <w:tcPr>
            <w:tcW w:w="1375" w:type="dxa"/>
          </w:tcPr>
          <w:p w:rsidR="00064E82" w:rsidRDefault="00C13423" w:rsidP="00C13423">
            <w:pPr>
              <w:pStyle w:val="default0"/>
              <w:jc w:val="both"/>
              <w:rPr>
                <w:ins w:id="339" w:author="Karol Kostrzewski" w:date="2017-10-06T09:34:00Z"/>
                <w:szCs w:val="22"/>
              </w:rPr>
            </w:pPr>
            <w:ins w:id="340" w:author="Karol Kostrzewski" w:date="2017-10-06T09:42:00Z">
              <w:r>
                <w:rPr>
                  <w:szCs w:val="22"/>
                </w:rPr>
                <w:t>11,76 %</w:t>
              </w:r>
            </w:ins>
          </w:p>
        </w:tc>
      </w:tr>
      <w:tr w:rsidR="00064E82" w:rsidTr="00064E82">
        <w:trPr>
          <w:ins w:id="341" w:author="Karol Kostrzewski" w:date="2017-10-06T09:34:00Z"/>
        </w:trPr>
        <w:tc>
          <w:tcPr>
            <w:tcW w:w="539" w:type="dxa"/>
          </w:tcPr>
          <w:p w:rsidR="00064E82" w:rsidRDefault="00064E82" w:rsidP="00C13423">
            <w:pPr>
              <w:pStyle w:val="default0"/>
              <w:jc w:val="both"/>
              <w:rPr>
                <w:ins w:id="342" w:author="Karol Kostrzewski" w:date="2017-10-06T09:34:00Z"/>
                <w:szCs w:val="22"/>
              </w:rPr>
            </w:pPr>
            <w:ins w:id="343" w:author="Karol Kostrzewski" w:date="2017-10-06T09:34:00Z">
              <w:r>
                <w:rPr>
                  <w:szCs w:val="22"/>
                </w:rPr>
                <w:t>5.</w:t>
              </w:r>
            </w:ins>
          </w:p>
        </w:tc>
        <w:tc>
          <w:tcPr>
            <w:tcW w:w="3381" w:type="dxa"/>
          </w:tcPr>
          <w:p w:rsidR="00064E82" w:rsidRDefault="00064E82" w:rsidP="00C13423">
            <w:pPr>
              <w:pStyle w:val="default0"/>
              <w:jc w:val="both"/>
              <w:rPr>
                <w:ins w:id="344" w:author="Karol Kostrzewski" w:date="2017-10-06T09:34:00Z"/>
                <w:szCs w:val="22"/>
              </w:rPr>
            </w:pPr>
            <w:ins w:id="345" w:author="Karol Kostrzewski" w:date="2017-10-06T09:35:00Z">
              <w:r>
                <w:rPr>
                  <w:szCs w:val="22"/>
                </w:rPr>
                <w:t>Władysława Jagiełły</w:t>
              </w:r>
            </w:ins>
          </w:p>
        </w:tc>
        <w:tc>
          <w:tcPr>
            <w:tcW w:w="1305" w:type="dxa"/>
          </w:tcPr>
          <w:p w:rsidR="001F6C20" w:rsidRDefault="00064E82" w:rsidP="001F6C20">
            <w:pPr>
              <w:pStyle w:val="default0"/>
              <w:jc w:val="right"/>
              <w:rPr>
                <w:ins w:id="346" w:author="Karol Kostrzewski" w:date="2017-10-06T09:34:00Z"/>
                <w:sz w:val="24"/>
                <w:szCs w:val="22"/>
              </w:rPr>
              <w:pPrChange w:id="347" w:author="Karol Kostrzewski" w:date="2017-10-06T09:38:00Z">
                <w:pPr>
                  <w:pStyle w:val="default0"/>
                  <w:jc w:val="both"/>
                </w:pPr>
              </w:pPrChange>
            </w:pPr>
            <w:ins w:id="348" w:author="Karol Kostrzewski" w:date="2017-10-06T09:38:00Z">
              <w:r>
                <w:rPr>
                  <w:szCs w:val="22"/>
                </w:rPr>
                <w:t>17</w:t>
              </w:r>
            </w:ins>
          </w:p>
        </w:tc>
        <w:tc>
          <w:tcPr>
            <w:tcW w:w="1383" w:type="dxa"/>
          </w:tcPr>
          <w:p w:rsidR="001F6C20" w:rsidRDefault="00064E82" w:rsidP="001F6C20">
            <w:pPr>
              <w:pStyle w:val="default0"/>
              <w:jc w:val="right"/>
              <w:rPr>
                <w:ins w:id="349" w:author="Karol Kostrzewski" w:date="2017-10-06T09:34:00Z"/>
                <w:sz w:val="24"/>
                <w:szCs w:val="22"/>
              </w:rPr>
              <w:pPrChange w:id="350" w:author="Karol Kostrzewski" w:date="2017-10-06T09:42:00Z">
                <w:pPr>
                  <w:pStyle w:val="default0"/>
                  <w:jc w:val="both"/>
                </w:pPr>
              </w:pPrChange>
            </w:pPr>
            <w:ins w:id="351" w:author="Karol Kostrzewski" w:date="2017-10-06T09:40:00Z">
              <w:r>
                <w:rPr>
                  <w:szCs w:val="22"/>
                </w:rPr>
                <w:t>1</w:t>
              </w:r>
            </w:ins>
            <w:ins w:id="352" w:author="Karol Kostrzewski" w:date="2017-10-06T09:41:00Z">
              <w:r>
                <w:rPr>
                  <w:szCs w:val="22"/>
                </w:rPr>
                <w:t>4</w:t>
              </w:r>
            </w:ins>
          </w:p>
        </w:tc>
        <w:tc>
          <w:tcPr>
            <w:tcW w:w="1305" w:type="dxa"/>
          </w:tcPr>
          <w:p w:rsidR="001F6C20" w:rsidRDefault="00C13423" w:rsidP="001F6C20">
            <w:pPr>
              <w:pStyle w:val="default0"/>
              <w:jc w:val="right"/>
              <w:rPr>
                <w:ins w:id="353" w:author="Karol Kostrzewski" w:date="2017-10-06T09:34:00Z"/>
                <w:sz w:val="24"/>
                <w:szCs w:val="22"/>
              </w:rPr>
              <w:pPrChange w:id="354" w:author="Karol Kostrzewski" w:date="2017-10-06T09:42:00Z">
                <w:pPr>
                  <w:pStyle w:val="default0"/>
                  <w:jc w:val="both"/>
                </w:pPr>
              </w:pPrChange>
            </w:pPr>
            <w:ins w:id="355" w:author="Karol Kostrzewski" w:date="2017-10-06T09:41:00Z">
              <w:r>
                <w:rPr>
                  <w:szCs w:val="22"/>
                </w:rPr>
                <w:t>3</w:t>
              </w:r>
            </w:ins>
          </w:p>
        </w:tc>
        <w:tc>
          <w:tcPr>
            <w:tcW w:w="1375" w:type="dxa"/>
          </w:tcPr>
          <w:p w:rsidR="00064E82" w:rsidRDefault="00C13423" w:rsidP="00C13423">
            <w:pPr>
              <w:pStyle w:val="default0"/>
              <w:jc w:val="both"/>
              <w:rPr>
                <w:ins w:id="356" w:author="Karol Kostrzewski" w:date="2017-10-06T09:34:00Z"/>
                <w:szCs w:val="22"/>
              </w:rPr>
            </w:pPr>
            <w:ins w:id="357" w:author="Karol Kostrzewski" w:date="2017-10-06T09:42:00Z">
              <w:r>
                <w:rPr>
                  <w:szCs w:val="22"/>
                </w:rPr>
                <w:t>21,43 %</w:t>
              </w:r>
            </w:ins>
          </w:p>
        </w:tc>
      </w:tr>
      <w:tr w:rsidR="00064E82" w:rsidTr="00064E82">
        <w:trPr>
          <w:ins w:id="358" w:author="Karol Kostrzewski" w:date="2017-10-06T09:34:00Z"/>
        </w:trPr>
        <w:tc>
          <w:tcPr>
            <w:tcW w:w="539" w:type="dxa"/>
          </w:tcPr>
          <w:p w:rsidR="00064E82" w:rsidRDefault="00064E82" w:rsidP="00C13423">
            <w:pPr>
              <w:pStyle w:val="default0"/>
              <w:jc w:val="both"/>
              <w:rPr>
                <w:ins w:id="359" w:author="Karol Kostrzewski" w:date="2017-10-06T09:34:00Z"/>
                <w:szCs w:val="22"/>
              </w:rPr>
            </w:pPr>
            <w:ins w:id="360" w:author="Karol Kostrzewski" w:date="2017-10-06T09:34:00Z">
              <w:r>
                <w:rPr>
                  <w:szCs w:val="22"/>
                </w:rPr>
                <w:t>6.</w:t>
              </w:r>
            </w:ins>
          </w:p>
        </w:tc>
        <w:tc>
          <w:tcPr>
            <w:tcW w:w="3381" w:type="dxa"/>
          </w:tcPr>
          <w:p w:rsidR="00064E82" w:rsidRDefault="00064E82" w:rsidP="00C13423">
            <w:pPr>
              <w:pStyle w:val="default0"/>
              <w:jc w:val="both"/>
              <w:rPr>
                <w:ins w:id="361" w:author="Karol Kostrzewski" w:date="2017-10-06T09:34:00Z"/>
                <w:szCs w:val="22"/>
              </w:rPr>
            </w:pPr>
            <w:ins w:id="362" w:author="Karol Kostrzewski" w:date="2017-10-06T09:35:00Z">
              <w:r>
                <w:rPr>
                  <w:szCs w:val="22"/>
                </w:rPr>
                <w:t>Książąt Mazowieckich</w:t>
              </w:r>
            </w:ins>
          </w:p>
        </w:tc>
        <w:tc>
          <w:tcPr>
            <w:tcW w:w="1305" w:type="dxa"/>
          </w:tcPr>
          <w:p w:rsidR="001F6C20" w:rsidRDefault="00064E82" w:rsidP="001F6C20">
            <w:pPr>
              <w:pStyle w:val="default0"/>
              <w:jc w:val="right"/>
              <w:rPr>
                <w:ins w:id="363" w:author="Karol Kostrzewski" w:date="2017-10-06T09:34:00Z"/>
                <w:sz w:val="24"/>
                <w:szCs w:val="22"/>
              </w:rPr>
              <w:pPrChange w:id="364" w:author="Karol Kostrzewski" w:date="2017-10-06T09:38:00Z">
                <w:pPr>
                  <w:pStyle w:val="default0"/>
                  <w:jc w:val="both"/>
                </w:pPr>
              </w:pPrChange>
            </w:pPr>
            <w:ins w:id="365" w:author="Karol Kostrzewski" w:date="2017-10-06T09:38:00Z">
              <w:r>
                <w:rPr>
                  <w:szCs w:val="22"/>
                </w:rPr>
                <w:t>29</w:t>
              </w:r>
            </w:ins>
          </w:p>
        </w:tc>
        <w:tc>
          <w:tcPr>
            <w:tcW w:w="1383" w:type="dxa"/>
          </w:tcPr>
          <w:p w:rsidR="001F6C20" w:rsidRDefault="00064E82" w:rsidP="001F6C20">
            <w:pPr>
              <w:pStyle w:val="default0"/>
              <w:jc w:val="right"/>
              <w:rPr>
                <w:ins w:id="366" w:author="Karol Kostrzewski" w:date="2017-10-06T09:34:00Z"/>
                <w:sz w:val="24"/>
                <w:szCs w:val="22"/>
              </w:rPr>
              <w:pPrChange w:id="367" w:author="Karol Kostrzewski" w:date="2017-10-06T09:42:00Z">
                <w:pPr>
                  <w:pStyle w:val="default0"/>
                  <w:jc w:val="both"/>
                </w:pPr>
              </w:pPrChange>
            </w:pPr>
            <w:ins w:id="368" w:author="Karol Kostrzewski" w:date="2017-10-06T09:41:00Z">
              <w:r>
                <w:rPr>
                  <w:szCs w:val="22"/>
                </w:rPr>
                <w:t>19</w:t>
              </w:r>
            </w:ins>
          </w:p>
        </w:tc>
        <w:tc>
          <w:tcPr>
            <w:tcW w:w="1305" w:type="dxa"/>
          </w:tcPr>
          <w:p w:rsidR="001F6C20" w:rsidRDefault="00C13423" w:rsidP="001F6C20">
            <w:pPr>
              <w:pStyle w:val="default0"/>
              <w:jc w:val="right"/>
              <w:rPr>
                <w:ins w:id="369" w:author="Karol Kostrzewski" w:date="2017-10-06T09:34:00Z"/>
                <w:sz w:val="24"/>
                <w:szCs w:val="22"/>
              </w:rPr>
              <w:pPrChange w:id="370" w:author="Karol Kostrzewski" w:date="2017-10-06T09:42:00Z">
                <w:pPr>
                  <w:pStyle w:val="default0"/>
                  <w:jc w:val="both"/>
                </w:pPr>
              </w:pPrChange>
            </w:pPr>
            <w:ins w:id="371" w:author="Karol Kostrzewski" w:date="2017-10-06T09:41:00Z">
              <w:r>
                <w:rPr>
                  <w:szCs w:val="22"/>
                </w:rPr>
                <w:t>2</w:t>
              </w:r>
            </w:ins>
          </w:p>
        </w:tc>
        <w:tc>
          <w:tcPr>
            <w:tcW w:w="1375" w:type="dxa"/>
          </w:tcPr>
          <w:p w:rsidR="00064E82" w:rsidRDefault="00C13423" w:rsidP="00C13423">
            <w:pPr>
              <w:pStyle w:val="default0"/>
              <w:jc w:val="both"/>
              <w:rPr>
                <w:ins w:id="372" w:author="Karol Kostrzewski" w:date="2017-10-06T09:34:00Z"/>
                <w:szCs w:val="22"/>
              </w:rPr>
            </w:pPr>
            <w:ins w:id="373" w:author="Karol Kostrzewski" w:date="2017-10-06T09:42:00Z">
              <w:r>
                <w:rPr>
                  <w:szCs w:val="22"/>
                </w:rPr>
                <w:t>10,53 %</w:t>
              </w:r>
            </w:ins>
          </w:p>
        </w:tc>
      </w:tr>
      <w:tr w:rsidR="00064E82" w:rsidTr="00064E82">
        <w:trPr>
          <w:ins w:id="374" w:author="Karol Kostrzewski" w:date="2017-10-06T09:34:00Z"/>
        </w:trPr>
        <w:tc>
          <w:tcPr>
            <w:tcW w:w="539" w:type="dxa"/>
          </w:tcPr>
          <w:p w:rsidR="00064E82" w:rsidRDefault="00064E82" w:rsidP="00C13423">
            <w:pPr>
              <w:pStyle w:val="default0"/>
              <w:jc w:val="both"/>
              <w:rPr>
                <w:ins w:id="375" w:author="Karol Kostrzewski" w:date="2017-10-06T09:34:00Z"/>
                <w:szCs w:val="22"/>
              </w:rPr>
            </w:pPr>
            <w:ins w:id="376" w:author="Karol Kostrzewski" w:date="2017-10-06T09:34:00Z">
              <w:r>
                <w:rPr>
                  <w:szCs w:val="22"/>
                </w:rPr>
                <w:t>7.</w:t>
              </w:r>
            </w:ins>
          </w:p>
        </w:tc>
        <w:tc>
          <w:tcPr>
            <w:tcW w:w="3381" w:type="dxa"/>
          </w:tcPr>
          <w:p w:rsidR="00064E82" w:rsidRDefault="00064E82" w:rsidP="00C13423">
            <w:pPr>
              <w:pStyle w:val="default0"/>
              <w:jc w:val="both"/>
              <w:rPr>
                <w:ins w:id="377" w:author="Karol Kostrzewski" w:date="2017-10-06T09:34:00Z"/>
                <w:szCs w:val="22"/>
              </w:rPr>
            </w:pPr>
            <w:ins w:id="378" w:author="Karol Kostrzewski" w:date="2017-10-06T09:35:00Z">
              <w:r>
                <w:rPr>
                  <w:szCs w:val="22"/>
                </w:rPr>
                <w:t>Grunwaldzka</w:t>
              </w:r>
            </w:ins>
          </w:p>
        </w:tc>
        <w:tc>
          <w:tcPr>
            <w:tcW w:w="1305" w:type="dxa"/>
          </w:tcPr>
          <w:p w:rsidR="001F6C20" w:rsidRDefault="00064E82" w:rsidP="001F6C20">
            <w:pPr>
              <w:pStyle w:val="default0"/>
              <w:jc w:val="right"/>
              <w:rPr>
                <w:ins w:id="379" w:author="Karol Kostrzewski" w:date="2017-10-06T09:34:00Z"/>
                <w:sz w:val="24"/>
                <w:szCs w:val="22"/>
              </w:rPr>
              <w:pPrChange w:id="380" w:author="Karol Kostrzewski" w:date="2017-10-06T09:38:00Z">
                <w:pPr>
                  <w:pStyle w:val="default0"/>
                  <w:jc w:val="both"/>
                </w:pPr>
              </w:pPrChange>
            </w:pPr>
            <w:ins w:id="381" w:author="Karol Kostrzewski" w:date="2017-10-06T09:38:00Z">
              <w:r>
                <w:rPr>
                  <w:szCs w:val="22"/>
                </w:rPr>
                <w:t>7</w:t>
              </w:r>
            </w:ins>
          </w:p>
        </w:tc>
        <w:tc>
          <w:tcPr>
            <w:tcW w:w="1383" w:type="dxa"/>
          </w:tcPr>
          <w:p w:rsidR="001F6C20" w:rsidRDefault="00064E82" w:rsidP="001F6C20">
            <w:pPr>
              <w:pStyle w:val="default0"/>
              <w:jc w:val="right"/>
              <w:rPr>
                <w:ins w:id="382" w:author="Karol Kostrzewski" w:date="2017-10-06T09:34:00Z"/>
                <w:sz w:val="24"/>
                <w:szCs w:val="22"/>
              </w:rPr>
              <w:pPrChange w:id="383" w:author="Karol Kostrzewski" w:date="2017-10-06T09:42:00Z">
                <w:pPr>
                  <w:pStyle w:val="default0"/>
                  <w:jc w:val="both"/>
                </w:pPr>
              </w:pPrChange>
            </w:pPr>
            <w:ins w:id="384" w:author="Karol Kostrzewski" w:date="2017-10-06T09:41:00Z">
              <w:r>
                <w:rPr>
                  <w:szCs w:val="22"/>
                </w:rPr>
                <w:t>4</w:t>
              </w:r>
            </w:ins>
          </w:p>
        </w:tc>
        <w:tc>
          <w:tcPr>
            <w:tcW w:w="1305" w:type="dxa"/>
          </w:tcPr>
          <w:p w:rsidR="001F6C20" w:rsidRDefault="00C13423" w:rsidP="001F6C20">
            <w:pPr>
              <w:pStyle w:val="default0"/>
              <w:jc w:val="right"/>
              <w:rPr>
                <w:ins w:id="385" w:author="Karol Kostrzewski" w:date="2017-10-06T09:34:00Z"/>
                <w:sz w:val="24"/>
                <w:szCs w:val="22"/>
              </w:rPr>
              <w:pPrChange w:id="386" w:author="Karol Kostrzewski" w:date="2017-10-06T09:42:00Z">
                <w:pPr>
                  <w:pStyle w:val="default0"/>
                  <w:jc w:val="both"/>
                </w:pPr>
              </w:pPrChange>
            </w:pPr>
            <w:ins w:id="387" w:author="Karol Kostrzewski" w:date="2017-10-06T09:41:00Z">
              <w:r>
                <w:rPr>
                  <w:szCs w:val="22"/>
                </w:rPr>
                <w:t>0</w:t>
              </w:r>
            </w:ins>
          </w:p>
        </w:tc>
        <w:tc>
          <w:tcPr>
            <w:tcW w:w="1375" w:type="dxa"/>
          </w:tcPr>
          <w:p w:rsidR="00064E82" w:rsidRDefault="00C13423" w:rsidP="00C13423">
            <w:pPr>
              <w:pStyle w:val="default0"/>
              <w:jc w:val="both"/>
              <w:rPr>
                <w:ins w:id="388" w:author="Karol Kostrzewski" w:date="2017-10-06T09:34:00Z"/>
                <w:szCs w:val="22"/>
              </w:rPr>
            </w:pPr>
            <w:ins w:id="389" w:author="Karol Kostrzewski" w:date="2017-10-06T09:42:00Z">
              <w:r>
                <w:rPr>
                  <w:szCs w:val="22"/>
                </w:rPr>
                <w:t>0,00 %</w:t>
              </w:r>
            </w:ins>
          </w:p>
        </w:tc>
      </w:tr>
      <w:tr w:rsidR="00064E82" w:rsidTr="00064E82">
        <w:trPr>
          <w:ins w:id="390" w:author="Karol Kostrzewski" w:date="2017-10-06T09:34:00Z"/>
        </w:trPr>
        <w:tc>
          <w:tcPr>
            <w:tcW w:w="539" w:type="dxa"/>
          </w:tcPr>
          <w:p w:rsidR="00064E82" w:rsidRDefault="00064E82" w:rsidP="00C13423">
            <w:pPr>
              <w:pStyle w:val="default0"/>
              <w:jc w:val="both"/>
              <w:rPr>
                <w:ins w:id="391" w:author="Karol Kostrzewski" w:date="2017-10-06T09:34:00Z"/>
                <w:szCs w:val="22"/>
              </w:rPr>
            </w:pPr>
            <w:ins w:id="392" w:author="Karol Kostrzewski" w:date="2017-10-06T09:34:00Z">
              <w:r>
                <w:rPr>
                  <w:szCs w:val="22"/>
                </w:rPr>
                <w:t>8.</w:t>
              </w:r>
            </w:ins>
          </w:p>
        </w:tc>
        <w:tc>
          <w:tcPr>
            <w:tcW w:w="3381" w:type="dxa"/>
          </w:tcPr>
          <w:p w:rsidR="00064E82" w:rsidRDefault="00064E82" w:rsidP="00C13423">
            <w:pPr>
              <w:pStyle w:val="default0"/>
              <w:jc w:val="both"/>
              <w:rPr>
                <w:ins w:id="393" w:author="Karol Kostrzewski" w:date="2017-10-06T09:34:00Z"/>
                <w:szCs w:val="22"/>
              </w:rPr>
            </w:pPr>
            <w:ins w:id="394" w:author="Karol Kostrzewski" w:date="2017-10-06T09:35:00Z">
              <w:r>
                <w:rPr>
                  <w:szCs w:val="22"/>
                </w:rPr>
                <w:t>Wyzwolenia</w:t>
              </w:r>
            </w:ins>
          </w:p>
        </w:tc>
        <w:tc>
          <w:tcPr>
            <w:tcW w:w="1305" w:type="dxa"/>
          </w:tcPr>
          <w:p w:rsidR="001F6C20" w:rsidRDefault="00064E82" w:rsidP="001F6C20">
            <w:pPr>
              <w:pStyle w:val="default0"/>
              <w:jc w:val="right"/>
              <w:rPr>
                <w:ins w:id="395" w:author="Karol Kostrzewski" w:date="2017-10-06T09:34:00Z"/>
                <w:sz w:val="24"/>
                <w:szCs w:val="22"/>
              </w:rPr>
              <w:pPrChange w:id="396" w:author="Karol Kostrzewski" w:date="2017-10-06T09:38:00Z">
                <w:pPr>
                  <w:pStyle w:val="default0"/>
                  <w:jc w:val="both"/>
                </w:pPr>
              </w:pPrChange>
            </w:pPr>
            <w:ins w:id="397" w:author="Karol Kostrzewski" w:date="2017-10-06T09:38:00Z">
              <w:r>
                <w:rPr>
                  <w:szCs w:val="22"/>
                </w:rPr>
                <w:t>55</w:t>
              </w:r>
            </w:ins>
          </w:p>
        </w:tc>
        <w:tc>
          <w:tcPr>
            <w:tcW w:w="1383" w:type="dxa"/>
          </w:tcPr>
          <w:p w:rsidR="001F6C20" w:rsidRDefault="00064E82" w:rsidP="001F6C20">
            <w:pPr>
              <w:pStyle w:val="default0"/>
              <w:jc w:val="right"/>
              <w:rPr>
                <w:ins w:id="398" w:author="Karol Kostrzewski" w:date="2017-10-06T09:34:00Z"/>
                <w:sz w:val="24"/>
                <w:szCs w:val="22"/>
              </w:rPr>
              <w:pPrChange w:id="399" w:author="Karol Kostrzewski" w:date="2017-10-06T09:42:00Z">
                <w:pPr>
                  <w:pStyle w:val="default0"/>
                  <w:jc w:val="both"/>
                </w:pPr>
              </w:pPrChange>
            </w:pPr>
            <w:ins w:id="400" w:author="Karol Kostrzewski" w:date="2017-10-06T09:41:00Z">
              <w:r>
                <w:rPr>
                  <w:szCs w:val="22"/>
                </w:rPr>
                <w:t>37</w:t>
              </w:r>
            </w:ins>
          </w:p>
        </w:tc>
        <w:tc>
          <w:tcPr>
            <w:tcW w:w="1305" w:type="dxa"/>
          </w:tcPr>
          <w:p w:rsidR="001F6C20" w:rsidRDefault="00C13423" w:rsidP="001F6C20">
            <w:pPr>
              <w:pStyle w:val="default0"/>
              <w:jc w:val="right"/>
              <w:rPr>
                <w:ins w:id="401" w:author="Karol Kostrzewski" w:date="2017-10-06T09:34:00Z"/>
                <w:sz w:val="24"/>
                <w:szCs w:val="22"/>
              </w:rPr>
              <w:pPrChange w:id="402" w:author="Karol Kostrzewski" w:date="2017-10-06T09:42:00Z">
                <w:pPr>
                  <w:pStyle w:val="default0"/>
                  <w:jc w:val="both"/>
                </w:pPr>
              </w:pPrChange>
            </w:pPr>
            <w:ins w:id="403" w:author="Karol Kostrzewski" w:date="2017-10-06T09:41:00Z">
              <w:r>
                <w:rPr>
                  <w:szCs w:val="22"/>
                </w:rPr>
                <w:t>4</w:t>
              </w:r>
            </w:ins>
          </w:p>
        </w:tc>
        <w:tc>
          <w:tcPr>
            <w:tcW w:w="1375" w:type="dxa"/>
          </w:tcPr>
          <w:p w:rsidR="00064E82" w:rsidRDefault="00C13423" w:rsidP="00C13423">
            <w:pPr>
              <w:pStyle w:val="default0"/>
              <w:jc w:val="both"/>
              <w:rPr>
                <w:ins w:id="404" w:author="Karol Kostrzewski" w:date="2017-10-06T09:34:00Z"/>
                <w:szCs w:val="22"/>
              </w:rPr>
            </w:pPr>
            <w:ins w:id="405" w:author="Karol Kostrzewski" w:date="2017-10-06T09:42:00Z">
              <w:r>
                <w:rPr>
                  <w:szCs w:val="22"/>
                </w:rPr>
                <w:t>10,81 %</w:t>
              </w:r>
            </w:ins>
          </w:p>
        </w:tc>
      </w:tr>
      <w:tr w:rsidR="00064E82" w:rsidTr="00064E82">
        <w:trPr>
          <w:ins w:id="406" w:author="Karol Kostrzewski" w:date="2017-10-06T09:34:00Z"/>
        </w:trPr>
        <w:tc>
          <w:tcPr>
            <w:tcW w:w="539" w:type="dxa"/>
          </w:tcPr>
          <w:p w:rsidR="00064E82" w:rsidRDefault="00064E82" w:rsidP="00C13423">
            <w:pPr>
              <w:pStyle w:val="default0"/>
              <w:jc w:val="both"/>
              <w:rPr>
                <w:ins w:id="407" w:author="Karol Kostrzewski" w:date="2017-10-06T09:34:00Z"/>
                <w:szCs w:val="22"/>
              </w:rPr>
            </w:pPr>
            <w:ins w:id="408" w:author="Karol Kostrzewski" w:date="2017-10-06T09:34:00Z">
              <w:r>
                <w:rPr>
                  <w:szCs w:val="22"/>
                </w:rPr>
                <w:t>9.</w:t>
              </w:r>
            </w:ins>
          </w:p>
        </w:tc>
        <w:tc>
          <w:tcPr>
            <w:tcW w:w="3381" w:type="dxa"/>
          </w:tcPr>
          <w:p w:rsidR="00064E82" w:rsidRDefault="00064E82" w:rsidP="00C13423">
            <w:pPr>
              <w:pStyle w:val="default0"/>
              <w:jc w:val="both"/>
              <w:rPr>
                <w:ins w:id="409" w:author="Karol Kostrzewski" w:date="2017-10-06T09:34:00Z"/>
                <w:szCs w:val="22"/>
              </w:rPr>
            </w:pPr>
            <w:ins w:id="410" w:author="Karol Kostrzewski" w:date="2017-10-06T09:35:00Z">
              <w:r>
                <w:rPr>
                  <w:szCs w:val="22"/>
                </w:rPr>
                <w:t>Podgórna</w:t>
              </w:r>
            </w:ins>
          </w:p>
        </w:tc>
        <w:tc>
          <w:tcPr>
            <w:tcW w:w="1305" w:type="dxa"/>
          </w:tcPr>
          <w:p w:rsidR="001F6C20" w:rsidRDefault="00064E82" w:rsidP="001F6C20">
            <w:pPr>
              <w:pStyle w:val="default0"/>
              <w:jc w:val="right"/>
              <w:rPr>
                <w:ins w:id="411" w:author="Karol Kostrzewski" w:date="2017-10-06T09:34:00Z"/>
                <w:sz w:val="24"/>
                <w:szCs w:val="22"/>
              </w:rPr>
              <w:pPrChange w:id="412" w:author="Karol Kostrzewski" w:date="2017-10-06T09:38:00Z">
                <w:pPr>
                  <w:pStyle w:val="default0"/>
                  <w:jc w:val="both"/>
                </w:pPr>
              </w:pPrChange>
            </w:pPr>
            <w:ins w:id="413" w:author="Karol Kostrzewski" w:date="2017-10-06T09:38:00Z">
              <w:r>
                <w:rPr>
                  <w:szCs w:val="22"/>
                </w:rPr>
                <w:t>104</w:t>
              </w:r>
            </w:ins>
          </w:p>
        </w:tc>
        <w:tc>
          <w:tcPr>
            <w:tcW w:w="1383" w:type="dxa"/>
          </w:tcPr>
          <w:p w:rsidR="001F6C20" w:rsidRDefault="00064E82" w:rsidP="001F6C20">
            <w:pPr>
              <w:pStyle w:val="default0"/>
              <w:jc w:val="right"/>
              <w:rPr>
                <w:ins w:id="414" w:author="Karol Kostrzewski" w:date="2017-10-06T09:34:00Z"/>
                <w:sz w:val="24"/>
                <w:szCs w:val="22"/>
              </w:rPr>
              <w:pPrChange w:id="415" w:author="Karol Kostrzewski" w:date="2017-10-06T09:42:00Z">
                <w:pPr>
                  <w:pStyle w:val="default0"/>
                  <w:jc w:val="both"/>
                </w:pPr>
              </w:pPrChange>
            </w:pPr>
            <w:ins w:id="416" w:author="Karol Kostrzewski" w:date="2017-10-06T09:41:00Z">
              <w:r>
                <w:rPr>
                  <w:szCs w:val="22"/>
                </w:rPr>
                <w:t>70</w:t>
              </w:r>
            </w:ins>
          </w:p>
        </w:tc>
        <w:tc>
          <w:tcPr>
            <w:tcW w:w="1305" w:type="dxa"/>
          </w:tcPr>
          <w:p w:rsidR="001F6C20" w:rsidRDefault="00C13423" w:rsidP="001F6C20">
            <w:pPr>
              <w:pStyle w:val="default0"/>
              <w:jc w:val="right"/>
              <w:rPr>
                <w:ins w:id="417" w:author="Karol Kostrzewski" w:date="2017-10-06T09:34:00Z"/>
                <w:sz w:val="24"/>
                <w:szCs w:val="22"/>
              </w:rPr>
              <w:pPrChange w:id="418" w:author="Karol Kostrzewski" w:date="2017-10-06T09:42:00Z">
                <w:pPr>
                  <w:pStyle w:val="default0"/>
                  <w:jc w:val="both"/>
                </w:pPr>
              </w:pPrChange>
            </w:pPr>
            <w:ins w:id="419" w:author="Karol Kostrzewski" w:date="2017-10-06T09:41:00Z">
              <w:r>
                <w:rPr>
                  <w:szCs w:val="22"/>
                </w:rPr>
                <w:t>8</w:t>
              </w:r>
            </w:ins>
          </w:p>
        </w:tc>
        <w:tc>
          <w:tcPr>
            <w:tcW w:w="1375" w:type="dxa"/>
          </w:tcPr>
          <w:p w:rsidR="00064E82" w:rsidRDefault="00C13423" w:rsidP="00C13423">
            <w:pPr>
              <w:pStyle w:val="default0"/>
              <w:jc w:val="both"/>
              <w:rPr>
                <w:ins w:id="420" w:author="Karol Kostrzewski" w:date="2017-10-06T09:34:00Z"/>
                <w:szCs w:val="22"/>
              </w:rPr>
            </w:pPr>
            <w:ins w:id="421" w:author="Karol Kostrzewski" w:date="2017-10-06T09:42:00Z">
              <w:r>
                <w:rPr>
                  <w:szCs w:val="22"/>
                </w:rPr>
                <w:t>11,43 %</w:t>
              </w:r>
            </w:ins>
          </w:p>
        </w:tc>
      </w:tr>
      <w:tr w:rsidR="00064E82" w:rsidTr="00064E82">
        <w:trPr>
          <w:ins w:id="422" w:author="Karol Kostrzewski" w:date="2017-10-06T09:34:00Z"/>
        </w:trPr>
        <w:tc>
          <w:tcPr>
            <w:tcW w:w="539" w:type="dxa"/>
          </w:tcPr>
          <w:p w:rsidR="00064E82" w:rsidRDefault="00064E82" w:rsidP="00C13423">
            <w:pPr>
              <w:pStyle w:val="default0"/>
              <w:jc w:val="both"/>
              <w:rPr>
                <w:ins w:id="423" w:author="Karol Kostrzewski" w:date="2017-10-06T09:34:00Z"/>
                <w:szCs w:val="22"/>
              </w:rPr>
            </w:pPr>
            <w:ins w:id="424" w:author="Karol Kostrzewski" w:date="2017-10-06T09:34:00Z">
              <w:r>
                <w:rPr>
                  <w:szCs w:val="22"/>
                </w:rPr>
                <w:t>10.</w:t>
              </w:r>
            </w:ins>
          </w:p>
        </w:tc>
        <w:tc>
          <w:tcPr>
            <w:tcW w:w="3381" w:type="dxa"/>
          </w:tcPr>
          <w:p w:rsidR="00064E82" w:rsidRDefault="00064E82" w:rsidP="00C13423">
            <w:pPr>
              <w:pStyle w:val="default0"/>
              <w:jc w:val="both"/>
              <w:rPr>
                <w:ins w:id="425" w:author="Karol Kostrzewski" w:date="2017-10-06T09:34:00Z"/>
                <w:szCs w:val="22"/>
              </w:rPr>
            </w:pPr>
            <w:ins w:id="426" w:author="Karol Kostrzewski" w:date="2017-10-06T09:35:00Z">
              <w:r>
                <w:rPr>
                  <w:szCs w:val="22"/>
                </w:rPr>
                <w:t>Senatorska</w:t>
              </w:r>
            </w:ins>
          </w:p>
        </w:tc>
        <w:tc>
          <w:tcPr>
            <w:tcW w:w="1305" w:type="dxa"/>
          </w:tcPr>
          <w:p w:rsidR="001F6C20" w:rsidRDefault="00064E82" w:rsidP="001F6C20">
            <w:pPr>
              <w:pStyle w:val="default0"/>
              <w:jc w:val="right"/>
              <w:rPr>
                <w:ins w:id="427" w:author="Karol Kostrzewski" w:date="2017-10-06T09:34:00Z"/>
                <w:sz w:val="24"/>
                <w:szCs w:val="22"/>
              </w:rPr>
              <w:pPrChange w:id="428" w:author="Karol Kostrzewski" w:date="2017-10-06T09:38:00Z">
                <w:pPr>
                  <w:pStyle w:val="default0"/>
                  <w:jc w:val="both"/>
                </w:pPr>
              </w:pPrChange>
            </w:pPr>
            <w:ins w:id="429" w:author="Karol Kostrzewski" w:date="2017-10-06T09:38:00Z">
              <w:r>
                <w:rPr>
                  <w:szCs w:val="22"/>
                </w:rPr>
                <w:t>74</w:t>
              </w:r>
            </w:ins>
          </w:p>
        </w:tc>
        <w:tc>
          <w:tcPr>
            <w:tcW w:w="1383" w:type="dxa"/>
          </w:tcPr>
          <w:p w:rsidR="001F6C20" w:rsidRDefault="00064E82" w:rsidP="001F6C20">
            <w:pPr>
              <w:pStyle w:val="default0"/>
              <w:jc w:val="right"/>
              <w:rPr>
                <w:ins w:id="430" w:author="Karol Kostrzewski" w:date="2017-10-06T09:34:00Z"/>
                <w:sz w:val="24"/>
                <w:szCs w:val="22"/>
              </w:rPr>
              <w:pPrChange w:id="431" w:author="Karol Kostrzewski" w:date="2017-10-06T09:42:00Z">
                <w:pPr>
                  <w:pStyle w:val="default0"/>
                  <w:jc w:val="both"/>
                </w:pPr>
              </w:pPrChange>
            </w:pPr>
            <w:ins w:id="432" w:author="Karol Kostrzewski" w:date="2017-10-06T09:41:00Z">
              <w:r>
                <w:rPr>
                  <w:szCs w:val="22"/>
                </w:rPr>
                <w:t>43</w:t>
              </w:r>
            </w:ins>
          </w:p>
        </w:tc>
        <w:tc>
          <w:tcPr>
            <w:tcW w:w="1305" w:type="dxa"/>
          </w:tcPr>
          <w:p w:rsidR="001F6C20" w:rsidRDefault="00C13423" w:rsidP="001F6C20">
            <w:pPr>
              <w:pStyle w:val="default0"/>
              <w:jc w:val="right"/>
              <w:rPr>
                <w:ins w:id="433" w:author="Karol Kostrzewski" w:date="2017-10-06T09:34:00Z"/>
                <w:sz w:val="24"/>
                <w:szCs w:val="22"/>
              </w:rPr>
              <w:pPrChange w:id="434" w:author="Karol Kostrzewski" w:date="2017-10-06T09:42:00Z">
                <w:pPr>
                  <w:pStyle w:val="default0"/>
                  <w:jc w:val="both"/>
                </w:pPr>
              </w:pPrChange>
            </w:pPr>
            <w:ins w:id="435" w:author="Karol Kostrzewski" w:date="2017-10-06T09:41:00Z">
              <w:r>
                <w:rPr>
                  <w:szCs w:val="22"/>
                </w:rPr>
                <w:t>4</w:t>
              </w:r>
            </w:ins>
          </w:p>
        </w:tc>
        <w:tc>
          <w:tcPr>
            <w:tcW w:w="1375" w:type="dxa"/>
          </w:tcPr>
          <w:p w:rsidR="00064E82" w:rsidRDefault="00C13423" w:rsidP="00C13423">
            <w:pPr>
              <w:pStyle w:val="default0"/>
              <w:jc w:val="both"/>
              <w:rPr>
                <w:ins w:id="436" w:author="Karol Kostrzewski" w:date="2017-10-06T09:34:00Z"/>
                <w:szCs w:val="22"/>
              </w:rPr>
            </w:pPr>
            <w:ins w:id="437" w:author="Karol Kostrzewski" w:date="2017-10-06T09:42:00Z">
              <w:r>
                <w:rPr>
                  <w:szCs w:val="22"/>
                </w:rPr>
                <w:t>9,30 %</w:t>
              </w:r>
            </w:ins>
          </w:p>
        </w:tc>
      </w:tr>
      <w:tr w:rsidR="00064E82" w:rsidTr="00064E82">
        <w:trPr>
          <w:ins w:id="438" w:author="Karol Kostrzewski" w:date="2017-10-06T09:34:00Z"/>
        </w:trPr>
        <w:tc>
          <w:tcPr>
            <w:tcW w:w="539" w:type="dxa"/>
          </w:tcPr>
          <w:p w:rsidR="00064E82" w:rsidRDefault="00064E82" w:rsidP="00C13423">
            <w:pPr>
              <w:pStyle w:val="default0"/>
              <w:jc w:val="both"/>
              <w:rPr>
                <w:ins w:id="439" w:author="Karol Kostrzewski" w:date="2017-10-06T09:34:00Z"/>
                <w:szCs w:val="22"/>
              </w:rPr>
            </w:pPr>
            <w:ins w:id="440" w:author="Karol Kostrzewski" w:date="2017-10-06T09:34:00Z">
              <w:r>
                <w:rPr>
                  <w:szCs w:val="22"/>
                </w:rPr>
                <w:t>11.</w:t>
              </w:r>
            </w:ins>
          </w:p>
        </w:tc>
        <w:tc>
          <w:tcPr>
            <w:tcW w:w="3381" w:type="dxa"/>
          </w:tcPr>
          <w:p w:rsidR="00064E82" w:rsidRDefault="00064E82" w:rsidP="00C13423">
            <w:pPr>
              <w:pStyle w:val="default0"/>
              <w:jc w:val="both"/>
              <w:rPr>
                <w:ins w:id="441" w:author="Karol Kostrzewski" w:date="2017-10-06T09:34:00Z"/>
                <w:szCs w:val="22"/>
              </w:rPr>
            </w:pPr>
            <w:ins w:id="442" w:author="Karol Kostrzewski" w:date="2017-10-06T09:35:00Z">
              <w:r>
                <w:rPr>
                  <w:szCs w:val="22"/>
                </w:rPr>
                <w:t>Plac Wolności</w:t>
              </w:r>
            </w:ins>
          </w:p>
        </w:tc>
        <w:tc>
          <w:tcPr>
            <w:tcW w:w="1305" w:type="dxa"/>
          </w:tcPr>
          <w:p w:rsidR="001F6C20" w:rsidRDefault="00064E82" w:rsidP="001F6C20">
            <w:pPr>
              <w:pStyle w:val="default0"/>
              <w:jc w:val="right"/>
              <w:rPr>
                <w:ins w:id="443" w:author="Karol Kostrzewski" w:date="2017-10-06T09:34:00Z"/>
                <w:sz w:val="24"/>
                <w:szCs w:val="22"/>
              </w:rPr>
              <w:pPrChange w:id="444" w:author="Karol Kostrzewski" w:date="2017-10-06T09:38:00Z">
                <w:pPr>
                  <w:pStyle w:val="default0"/>
                  <w:jc w:val="both"/>
                </w:pPr>
              </w:pPrChange>
            </w:pPr>
            <w:ins w:id="445" w:author="Karol Kostrzewski" w:date="2017-10-06T09:38:00Z">
              <w:r>
                <w:rPr>
                  <w:szCs w:val="22"/>
                </w:rPr>
                <w:t>58</w:t>
              </w:r>
            </w:ins>
          </w:p>
        </w:tc>
        <w:tc>
          <w:tcPr>
            <w:tcW w:w="1383" w:type="dxa"/>
          </w:tcPr>
          <w:p w:rsidR="001F6C20" w:rsidRDefault="00064E82" w:rsidP="001F6C20">
            <w:pPr>
              <w:pStyle w:val="default0"/>
              <w:jc w:val="right"/>
              <w:rPr>
                <w:ins w:id="446" w:author="Karol Kostrzewski" w:date="2017-10-06T09:34:00Z"/>
                <w:sz w:val="24"/>
                <w:szCs w:val="22"/>
              </w:rPr>
              <w:pPrChange w:id="447" w:author="Karol Kostrzewski" w:date="2017-10-06T09:42:00Z">
                <w:pPr>
                  <w:pStyle w:val="default0"/>
                  <w:jc w:val="both"/>
                </w:pPr>
              </w:pPrChange>
            </w:pPr>
            <w:ins w:id="448" w:author="Karol Kostrzewski" w:date="2017-10-06T09:41:00Z">
              <w:r>
                <w:rPr>
                  <w:szCs w:val="22"/>
                </w:rPr>
                <w:t>34</w:t>
              </w:r>
            </w:ins>
          </w:p>
        </w:tc>
        <w:tc>
          <w:tcPr>
            <w:tcW w:w="1305" w:type="dxa"/>
          </w:tcPr>
          <w:p w:rsidR="001F6C20" w:rsidRDefault="00C13423" w:rsidP="001F6C20">
            <w:pPr>
              <w:pStyle w:val="default0"/>
              <w:jc w:val="right"/>
              <w:rPr>
                <w:ins w:id="449" w:author="Karol Kostrzewski" w:date="2017-10-06T09:34:00Z"/>
                <w:sz w:val="24"/>
                <w:szCs w:val="22"/>
              </w:rPr>
              <w:pPrChange w:id="450" w:author="Karol Kostrzewski" w:date="2017-10-06T09:42:00Z">
                <w:pPr>
                  <w:pStyle w:val="default0"/>
                  <w:jc w:val="both"/>
                </w:pPr>
              </w:pPrChange>
            </w:pPr>
            <w:ins w:id="451" w:author="Karol Kostrzewski" w:date="2017-10-06T09:41:00Z">
              <w:r>
                <w:rPr>
                  <w:szCs w:val="22"/>
                </w:rPr>
                <w:t>3</w:t>
              </w:r>
            </w:ins>
          </w:p>
        </w:tc>
        <w:tc>
          <w:tcPr>
            <w:tcW w:w="1375" w:type="dxa"/>
          </w:tcPr>
          <w:p w:rsidR="00064E82" w:rsidRDefault="00C13423" w:rsidP="00C13423">
            <w:pPr>
              <w:pStyle w:val="default0"/>
              <w:jc w:val="both"/>
              <w:rPr>
                <w:ins w:id="452" w:author="Karol Kostrzewski" w:date="2017-10-06T09:34:00Z"/>
                <w:szCs w:val="22"/>
              </w:rPr>
            </w:pPr>
            <w:ins w:id="453" w:author="Karol Kostrzewski" w:date="2017-10-06T09:42:00Z">
              <w:r>
                <w:rPr>
                  <w:szCs w:val="22"/>
                </w:rPr>
                <w:t>8,82 %</w:t>
              </w:r>
            </w:ins>
          </w:p>
        </w:tc>
      </w:tr>
      <w:tr w:rsidR="00064E82" w:rsidTr="00064E82">
        <w:trPr>
          <w:ins w:id="454" w:author="Karol Kostrzewski" w:date="2017-10-06T09:34:00Z"/>
        </w:trPr>
        <w:tc>
          <w:tcPr>
            <w:tcW w:w="539" w:type="dxa"/>
          </w:tcPr>
          <w:p w:rsidR="00064E82" w:rsidRDefault="00064E82" w:rsidP="00C13423">
            <w:pPr>
              <w:pStyle w:val="default0"/>
              <w:jc w:val="both"/>
              <w:rPr>
                <w:ins w:id="455" w:author="Karol Kostrzewski" w:date="2017-10-06T09:34:00Z"/>
                <w:szCs w:val="22"/>
              </w:rPr>
            </w:pPr>
            <w:ins w:id="456" w:author="Karol Kostrzewski" w:date="2017-10-06T09:34:00Z">
              <w:r>
                <w:rPr>
                  <w:szCs w:val="22"/>
                </w:rPr>
                <w:t>12.</w:t>
              </w:r>
            </w:ins>
          </w:p>
        </w:tc>
        <w:tc>
          <w:tcPr>
            <w:tcW w:w="3381" w:type="dxa"/>
          </w:tcPr>
          <w:p w:rsidR="00064E82" w:rsidRDefault="00064E82" w:rsidP="00C13423">
            <w:pPr>
              <w:pStyle w:val="default0"/>
              <w:jc w:val="both"/>
              <w:rPr>
                <w:ins w:id="457" w:author="Karol Kostrzewski" w:date="2017-10-06T09:34:00Z"/>
                <w:szCs w:val="22"/>
              </w:rPr>
            </w:pPr>
            <w:ins w:id="458" w:author="Karol Kostrzewski" w:date="2017-10-06T09:35:00Z">
              <w:r>
                <w:rPr>
                  <w:szCs w:val="22"/>
                </w:rPr>
                <w:t>Kościelna</w:t>
              </w:r>
            </w:ins>
          </w:p>
        </w:tc>
        <w:tc>
          <w:tcPr>
            <w:tcW w:w="1305" w:type="dxa"/>
          </w:tcPr>
          <w:p w:rsidR="001F6C20" w:rsidRDefault="00064E82" w:rsidP="001F6C20">
            <w:pPr>
              <w:pStyle w:val="default0"/>
              <w:jc w:val="right"/>
              <w:rPr>
                <w:ins w:id="459" w:author="Karol Kostrzewski" w:date="2017-10-06T09:34:00Z"/>
                <w:sz w:val="24"/>
                <w:szCs w:val="22"/>
              </w:rPr>
              <w:pPrChange w:id="460" w:author="Karol Kostrzewski" w:date="2017-10-06T09:38:00Z">
                <w:pPr>
                  <w:pStyle w:val="default0"/>
                  <w:jc w:val="both"/>
                </w:pPr>
              </w:pPrChange>
            </w:pPr>
            <w:ins w:id="461" w:author="Karol Kostrzewski" w:date="2017-10-06T09:38:00Z">
              <w:r>
                <w:rPr>
                  <w:szCs w:val="22"/>
                </w:rPr>
                <w:t>28</w:t>
              </w:r>
            </w:ins>
          </w:p>
        </w:tc>
        <w:tc>
          <w:tcPr>
            <w:tcW w:w="1383" w:type="dxa"/>
          </w:tcPr>
          <w:p w:rsidR="001F6C20" w:rsidRDefault="00064E82" w:rsidP="001F6C20">
            <w:pPr>
              <w:pStyle w:val="default0"/>
              <w:jc w:val="right"/>
              <w:rPr>
                <w:ins w:id="462" w:author="Karol Kostrzewski" w:date="2017-10-06T09:34:00Z"/>
                <w:sz w:val="24"/>
                <w:szCs w:val="22"/>
              </w:rPr>
              <w:pPrChange w:id="463" w:author="Karol Kostrzewski" w:date="2017-10-06T09:42:00Z">
                <w:pPr>
                  <w:pStyle w:val="default0"/>
                  <w:jc w:val="both"/>
                </w:pPr>
              </w:pPrChange>
            </w:pPr>
            <w:ins w:id="464" w:author="Karol Kostrzewski" w:date="2017-10-06T09:41:00Z">
              <w:r>
                <w:rPr>
                  <w:szCs w:val="22"/>
                </w:rPr>
                <w:t>15</w:t>
              </w:r>
            </w:ins>
          </w:p>
        </w:tc>
        <w:tc>
          <w:tcPr>
            <w:tcW w:w="1305" w:type="dxa"/>
          </w:tcPr>
          <w:p w:rsidR="001F6C20" w:rsidRDefault="00C13423" w:rsidP="001F6C20">
            <w:pPr>
              <w:pStyle w:val="default0"/>
              <w:jc w:val="right"/>
              <w:rPr>
                <w:ins w:id="465" w:author="Karol Kostrzewski" w:date="2017-10-06T09:34:00Z"/>
                <w:sz w:val="24"/>
                <w:szCs w:val="22"/>
              </w:rPr>
              <w:pPrChange w:id="466" w:author="Karol Kostrzewski" w:date="2017-10-06T09:42:00Z">
                <w:pPr>
                  <w:pStyle w:val="default0"/>
                  <w:jc w:val="both"/>
                </w:pPr>
              </w:pPrChange>
            </w:pPr>
            <w:ins w:id="467" w:author="Karol Kostrzewski" w:date="2017-10-06T09:41:00Z">
              <w:r>
                <w:rPr>
                  <w:szCs w:val="22"/>
                </w:rPr>
                <w:t>2</w:t>
              </w:r>
            </w:ins>
          </w:p>
        </w:tc>
        <w:tc>
          <w:tcPr>
            <w:tcW w:w="1375" w:type="dxa"/>
          </w:tcPr>
          <w:p w:rsidR="00064E82" w:rsidRDefault="00C13423" w:rsidP="00C13423">
            <w:pPr>
              <w:pStyle w:val="default0"/>
              <w:jc w:val="both"/>
              <w:rPr>
                <w:ins w:id="468" w:author="Karol Kostrzewski" w:date="2017-10-06T09:34:00Z"/>
                <w:szCs w:val="22"/>
              </w:rPr>
            </w:pPr>
            <w:ins w:id="469" w:author="Karol Kostrzewski" w:date="2017-10-06T09:43:00Z">
              <w:r>
                <w:rPr>
                  <w:szCs w:val="22"/>
                </w:rPr>
                <w:t>13,33 %</w:t>
              </w:r>
            </w:ins>
          </w:p>
        </w:tc>
      </w:tr>
      <w:tr w:rsidR="00064E82" w:rsidTr="00064E82">
        <w:trPr>
          <w:ins w:id="470" w:author="Karol Kostrzewski" w:date="2017-10-06T09:34:00Z"/>
        </w:trPr>
        <w:tc>
          <w:tcPr>
            <w:tcW w:w="539" w:type="dxa"/>
          </w:tcPr>
          <w:p w:rsidR="00064E82" w:rsidRDefault="00064E82" w:rsidP="00C13423">
            <w:pPr>
              <w:pStyle w:val="default0"/>
              <w:jc w:val="both"/>
              <w:rPr>
                <w:ins w:id="471" w:author="Karol Kostrzewski" w:date="2017-10-06T09:34:00Z"/>
                <w:szCs w:val="22"/>
              </w:rPr>
            </w:pPr>
            <w:ins w:id="472" w:author="Karol Kostrzewski" w:date="2017-10-06T09:34:00Z">
              <w:r>
                <w:rPr>
                  <w:szCs w:val="22"/>
                </w:rPr>
                <w:t>13.</w:t>
              </w:r>
            </w:ins>
          </w:p>
        </w:tc>
        <w:tc>
          <w:tcPr>
            <w:tcW w:w="3381" w:type="dxa"/>
          </w:tcPr>
          <w:p w:rsidR="00064E82" w:rsidRDefault="00064E82" w:rsidP="00C13423">
            <w:pPr>
              <w:pStyle w:val="default0"/>
              <w:jc w:val="both"/>
              <w:rPr>
                <w:ins w:id="473" w:author="Karol Kostrzewski" w:date="2017-10-06T09:34:00Z"/>
                <w:szCs w:val="22"/>
              </w:rPr>
            </w:pPr>
            <w:ins w:id="474" w:author="Karol Kostrzewski" w:date="2017-10-06T09:35:00Z">
              <w:r>
                <w:rPr>
                  <w:szCs w:val="22"/>
                </w:rPr>
                <w:t>Lipnowska</w:t>
              </w:r>
            </w:ins>
          </w:p>
        </w:tc>
        <w:tc>
          <w:tcPr>
            <w:tcW w:w="1305" w:type="dxa"/>
          </w:tcPr>
          <w:p w:rsidR="001F6C20" w:rsidRDefault="00064E82" w:rsidP="001F6C20">
            <w:pPr>
              <w:pStyle w:val="default0"/>
              <w:jc w:val="right"/>
              <w:rPr>
                <w:ins w:id="475" w:author="Karol Kostrzewski" w:date="2017-10-06T09:34:00Z"/>
                <w:sz w:val="24"/>
                <w:szCs w:val="22"/>
              </w:rPr>
              <w:pPrChange w:id="476" w:author="Karol Kostrzewski" w:date="2017-10-06T09:38:00Z">
                <w:pPr>
                  <w:pStyle w:val="default0"/>
                  <w:jc w:val="both"/>
                </w:pPr>
              </w:pPrChange>
            </w:pPr>
            <w:ins w:id="477" w:author="Karol Kostrzewski" w:date="2017-10-06T09:38:00Z">
              <w:r>
                <w:rPr>
                  <w:szCs w:val="22"/>
                </w:rPr>
                <w:t>115</w:t>
              </w:r>
            </w:ins>
          </w:p>
        </w:tc>
        <w:tc>
          <w:tcPr>
            <w:tcW w:w="1383" w:type="dxa"/>
          </w:tcPr>
          <w:p w:rsidR="001F6C20" w:rsidRDefault="00064E82" w:rsidP="001F6C20">
            <w:pPr>
              <w:pStyle w:val="default0"/>
              <w:jc w:val="right"/>
              <w:rPr>
                <w:ins w:id="478" w:author="Karol Kostrzewski" w:date="2017-10-06T09:34:00Z"/>
                <w:sz w:val="24"/>
                <w:szCs w:val="22"/>
              </w:rPr>
              <w:pPrChange w:id="479" w:author="Karol Kostrzewski" w:date="2017-10-06T09:42:00Z">
                <w:pPr>
                  <w:pStyle w:val="default0"/>
                  <w:jc w:val="both"/>
                </w:pPr>
              </w:pPrChange>
            </w:pPr>
            <w:ins w:id="480" w:author="Karol Kostrzewski" w:date="2017-10-06T09:41:00Z">
              <w:r>
                <w:rPr>
                  <w:szCs w:val="22"/>
                </w:rPr>
                <w:t>69</w:t>
              </w:r>
            </w:ins>
          </w:p>
        </w:tc>
        <w:tc>
          <w:tcPr>
            <w:tcW w:w="1305" w:type="dxa"/>
          </w:tcPr>
          <w:p w:rsidR="001F6C20" w:rsidRDefault="00C13423" w:rsidP="001F6C20">
            <w:pPr>
              <w:pStyle w:val="default0"/>
              <w:jc w:val="right"/>
              <w:rPr>
                <w:ins w:id="481" w:author="Karol Kostrzewski" w:date="2017-10-06T09:34:00Z"/>
                <w:sz w:val="24"/>
                <w:szCs w:val="22"/>
              </w:rPr>
              <w:pPrChange w:id="482" w:author="Karol Kostrzewski" w:date="2017-10-06T09:42:00Z">
                <w:pPr>
                  <w:pStyle w:val="default0"/>
                  <w:jc w:val="both"/>
                </w:pPr>
              </w:pPrChange>
            </w:pPr>
            <w:ins w:id="483" w:author="Karol Kostrzewski" w:date="2017-10-06T09:41:00Z">
              <w:r>
                <w:rPr>
                  <w:szCs w:val="22"/>
                </w:rPr>
                <w:t>15</w:t>
              </w:r>
            </w:ins>
          </w:p>
        </w:tc>
        <w:tc>
          <w:tcPr>
            <w:tcW w:w="1375" w:type="dxa"/>
          </w:tcPr>
          <w:p w:rsidR="00064E82" w:rsidRDefault="00C13423" w:rsidP="00C13423">
            <w:pPr>
              <w:pStyle w:val="default0"/>
              <w:jc w:val="both"/>
              <w:rPr>
                <w:ins w:id="484" w:author="Karol Kostrzewski" w:date="2017-10-06T09:34:00Z"/>
                <w:szCs w:val="22"/>
              </w:rPr>
            </w:pPr>
            <w:ins w:id="485" w:author="Karol Kostrzewski" w:date="2017-10-06T09:43:00Z">
              <w:r>
                <w:rPr>
                  <w:szCs w:val="22"/>
                </w:rPr>
                <w:t>21,74 %</w:t>
              </w:r>
            </w:ins>
          </w:p>
        </w:tc>
      </w:tr>
      <w:tr w:rsidR="00064E82" w:rsidTr="00064E82">
        <w:trPr>
          <w:ins w:id="486" w:author="Karol Kostrzewski" w:date="2017-10-06T09:34:00Z"/>
        </w:trPr>
        <w:tc>
          <w:tcPr>
            <w:tcW w:w="539" w:type="dxa"/>
          </w:tcPr>
          <w:p w:rsidR="00064E82" w:rsidRDefault="00064E82" w:rsidP="00C13423">
            <w:pPr>
              <w:pStyle w:val="default0"/>
              <w:jc w:val="both"/>
              <w:rPr>
                <w:ins w:id="487" w:author="Karol Kostrzewski" w:date="2017-10-06T09:34:00Z"/>
                <w:szCs w:val="22"/>
              </w:rPr>
            </w:pPr>
            <w:ins w:id="488" w:author="Karol Kostrzewski" w:date="2017-10-06T09:34:00Z">
              <w:r>
                <w:rPr>
                  <w:szCs w:val="22"/>
                </w:rPr>
                <w:t>14.</w:t>
              </w:r>
            </w:ins>
          </w:p>
        </w:tc>
        <w:tc>
          <w:tcPr>
            <w:tcW w:w="3381" w:type="dxa"/>
          </w:tcPr>
          <w:p w:rsidR="00064E82" w:rsidRDefault="00064E82" w:rsidP="00C13423">
            <w:pPr>
              <w:pStyle w:val="default0"/>
              <w:jc w:val="both"/>
              <w:rPr>
                <w:ins w:id="489" w:author="Karol Kostrzewski" w:date="2017-10-06T09:34:00Z"/>
                <w:szCs w:val="22"/>
              </w:rPr>
            </w:pPr>
            <w:ins w:id="490" w:author="Karol Kostrzewski" w:date="2017-10-06T09:35:00Z">
              <w:r>
                <w:rPr>
                  <w:szCs w:val="22"/>
                </w:rPr>
                <w:t>Lipowa</w:t>
              </w:r>
            </w:ins>
          </w:p>
        </w:tc>
        <w:tc>
          <w:tcPr>
            <w:tcW w:w="1305" w:type="dxa"/>
          </w:tcPr>
          <w:p w:rsidR="001F6C20" w:rsidRDefault="00064E82" w:rsidP="001F6C20">
            <w:pPr>
              <w:pStyle w:val="default0"/>
              <w:jc w:val="right"/>
              <w:rPr>
                <w:ins w:id="491" w:author="Karol Kostrzewski" w:date="2017-10-06T09:34:00Z"/>
                <w:sz w:val="24"/>
                <w:szCs w:val="22"/>
              </w:rPr>
              <w:pPrChange w:id="492" w:author="Karol Kostrzewski" w:date="2017-10-06T09:38:00Z">
                <w:pPr>
                  <w:pStyle w:val="default0"/>
                  <w:jc w:val="both"/>
                </w:pPr>
              </w:pPrChange>
            </w:pPr>
            <w:ins w:id="493" w:author="Karol Kostrzewski" w:date="2017-10-06T09:38:00Z">
              <w:r>
                <w:rPr>
                  <w:szCs w:val="22"/>
                </w:rPr>
                <w:t>28</w:t>
              </w:r>
            </w:ins>
          </w:p>
        </w:tc>
        <w:tc>
          <w:tcPr>
            <w:tcW w:w="1383" w:type="dxa"/>
          </w:tcPr>
          <w:p w:rsidR="001F6C20" w:rsidRDefault="00064E82" w:rsidP="001F6C20">
            <w:pPr>
              <w:pStyle w:val="default0"/>
              <w:jc w:val="right"/>
              <w:rPr>
                <w:ins w:id="494" w:author="Karol Kostrzewski" w:date="2017-10-06T09:34:00Z"/>
                <w:sz w:val="24"/>
                <w:szCs w:val="22"/>
              </w:rPr>
              <w:pPrChange w:id="495" w:author="Karol Kostrzewski" w:date="2017-10-06T09:42:00Z">
                <w:pPr>
                  <w:pStyle w:val="default0"/>
                  <w:jc w:val="both"/>
                </w:pPr>
              </w:pPrChange>
            </w:pPr>
            <w:ins w:id="496" w:author="Karol Kostrzewski" w:date="2017-10-06T09:41:00Z">
              <w:r>
                <w:rPr>
                  <w:szCs w:val="22"/>
                </w:rPr>
                <w:t>23</w:t>
              </w:r>
            </w:ins>
          </w:p>
        </w:tc>
        <w:tc>
          <w:tcPr>
            <w:tcW w:w="1305" w:type="dxa"/>
          </w:tcPr>
          <w:p w:rsidR="001F6C20" w:rsidRDefault="00C13423" w:rsidP="001F6C20">
            <w:pPr>
              <w:pStyle w:val="default0"/>
              <w:jc w:val="right"/>
              <w:rPr>
                <w:ins w:id="497" w:author="Karol Kostrzewski" w:date="2017-10-06T09:34:00Z"/>
                <w:sz w:val="24"/>
                <w:szCs w:val="22"/>
              </w:rPr>
              <w:pPrChange w:id="498" w:author="Karol Kostrzewski" w:date="2017-10-06T09:42:00Z">
                <w:pPr>
                  <w:pStyle w:val="default0"/>
                  <w:jc w:val="both"/>
                </w:pPr>
              </w:pPrChange>
            </w:pPr>
            <w:ins w:id="499" w:author="Karol Kostrzewski" w:date="2017-10-06T09:41:00Z">
              <w:r>
                <w:rPr>
                  <w:szCs w:val="22"/>
                </w:rPr>
                <w:t>1</w:t>
              </w:r>
            </w:ins>
          </w:p>
        </w:tc>
        <w:tc>
          <w:tcPr>
            <w:tcW w:w="1375" w:type="dxa"/>
          </w:tcPr>
          <w:p w:rsidR="00064E82" w:rsidRDefault="00C13423" w:rsidP="00C13423">
            <w:pPr>
              <w:pStyle w:val="default0"/>
              <w:jc w:val="both"/>
              <w:rPr>
                <w:ins w:id="500" w:author="Karol Kostrzewski" w:date="2017-10-06T09:34:00Z"/>
                <w:szCs w:val="22"/>
              </w:rPr>
            </w:pPr>
            <w:ins w:id="501" w:author="Karol Kostrzewski" w:date="2017-10-06T09:43:00Z">
              <w:r>
                <w:rPr>
                  <w:szCs w:val="22"/>
                </w:rPr>
                <w:t>4,35 %</w:t>
              </w:r>
            </w:ins>
          </w:p>
        </w:tc>
      </w:tr>
      <w:tr w:rsidR="00064E82" w:rsidTr="00064E82">
        <w:trPr>
          <w:ins w:id="502" w:author="Karol Kostrzewski" w:date="2017-10-06T09:34:00Z"/>
        </w:trPr>
        <w:tc>
          <w:tcPr>
            <w:tcW w:w="539" w:type="dxa"/>
          </w:tcPr>
          <w:p w:rsidR="00064E82" w:rsidRDefault="00064E82" w:rsidP="00C13423">
            <w:pPr>
              <w:pStyle w:val="default0"/>
              <w:jc w:val="both"/>
              <w:rPr>
                <w:ins w:id="503" w:author="Karol Kostrzewski" w:date="2017-10-06T09:34:00Z"/>
                <w:szCs w:val="22"/>
              </w:rPr>
            </w:pPr>
            <w:ins w:id="504" w:author="Karol Kostrzewski" w:date="2017-10-06T09:34:00Z">
              <w:r>
                <w:rPr>
                  <w:szCs w:val="22"/>
                </w:rPr>
                <w:t>15.</w:t>
              </w:r>
            </w:ins>
          </w:p>
        </w:tc>
        <w:tc>
          <w:tcPr>
            <w:tcW w:w="3381" w:type="dxa"/>
          </w:tcPr>
          <w:p w:rsidR="00064E82" w:rsidRDefault="00064E82" w:rsidP="00C13423">
            <w:pPr>
              <w:pStyle w:val="default0"/>
              <w:jc w:val="both"/>
              <w:rPr>
                <w:ins w:id="505" w:author="Karol Kostrzewski" w:date="2017-10-06T09:34:00Z"/>
                <w:szCs w:val="22"/>
              </w:rPr>
            </w:pPr>
            <w:ins w:id="506" w:author="Karol Kostrzewski" w:date="2017-10-06T09:35:00Z">
              <w:r>
                <w:rPr>
                  <w:szCs w:val="22"/>
                </w:rPr>
                <w:t>Różana</w:t>
              </w:r>
            </w:ins>
          </w:p>
        </w:tc>
        <w:tc>
          <w:tcPr>
            <w:tcW w:w="1305" w:type="dxa"/>
          </w:tcPr>
          <w:p w:rsidR="001F6C20" w:rsidRDefault="00064E82" w:rsidP="001F6C20">
            <w:pPr>
              <w:pStyle w:val="default0"/>
              <w:jc w:val="right"/>
              <w:rPr>
                <w:ins w:id="507" w:author="Karol Kostrzewski" w:date="2017-10-06T09:34:00Z"/>
                <w:sz w:val="24"/>
                <w:szCs w:val="22"/>
              </w:rPr>
              <w:pPrChange w:id="508" w:author="Karol Kostrzewski" w:date="2017-10-06T09:38:00Z">
                <w:pPr>
                  <w:pStyle w:val="default0"/>
                  <w:jc w:val="both"/>
                </w:pPr>
              </w:pPrChange>
            </w:pPr>
            <w:ins w:id="509" w:author="Karol Kostrzewski" w:date="2017-10-06T09:38:00Z">
              <w:r>
                <w:rPr>
                  <w:szCs w:val="22"/>
                </w:rPr>
                <w:t>25</w:t>
              </w:r>
            </w:ins>
          </w:p>
        </w:tc>
        <w:tc>
          <w:tcPr>
            <w:tcW w:w="1383" w:type="dxa"/>
          </w:tcPr>
          <w:p w:rsidR="001F6C20" w:rsidRDefault="00064E82" w:rsidP="001F6C20">
            <w:pPr>
              <w:pStyle w:val="default0"/>
              <w:jc w:val="right"/>
              <w:rPr>
                <w:ins w:id="510" w:author="Karol Kostrzewski" w:date="2017-10-06T09:34:00Z"/>
                <w:sz w:val="24"/>
                <w:szCs w:val="22"/>
              </w:rPr>
              <w:pPrChange w:id="511" w:author="Karol Kostrzewski" w:date="2017-10-06T09:42:00Z">
                <w:pPr>
                  <w:pStyle w:val="default0"/>
                  <w:jc w:val="both"/>
                </w:pPr>
              </w:pPrChange>
            </w:pPr>
            <w:ins w:id="512" w:author="Karol Kostrzewski" w:date="2017-10-06T09:41:00Z">
              <w:r>
                <w:rPr>
                  <w:szCs w:val="22"/>
                </w:rPr>
                <w:t>20</w:t>
              </w:r>
            </w:ins>
          </w:p>
        </w:tc>
        <w:tc>
          <w:tcPr>
            <w:tcW w:w="1305" w:type="dxa"/>
          </w:tcPr>
          <w:p w:rsidR="001F6C20" w:rsidRDefault="00C13423" w:rsidP="001F6C20">
            <w:pPr>
              <w:pStyle w:val="default0"/>
              <w:jc w:val="right"/>
              <w:rPr>
                <w:ins w:id="513" w:author="Karol Kostrzewski" w:date="2017-10-06T09:34:00Z"/>
                <w:sz w:val="24"/>
                <w:szCs w:val="22"/>
              </w:rPr>
              <w:pPrChange w:id="514" w:author="Karol Kostrzewski" w:date="2017-10-06T09:42:00Z">
                <w:pPr>
                  <w:pStyle w:val="default0"/>
                  <w:jc w:val="both"/>
                </w:pPr>
              </w:pPrChange>
            </w:pPr>
            <w:ins w:id="515" w:author="Karol Kostrzewski" w:date="2017-10-06T09:41:00Z">
              <w:r>
                <w:rPr>
                  <w:szCs w:val="22"/>
                </w:rPr>
                <w:t>1</w:t>
              </w:r>
            </w:ins>
          </w:p>
        </w:tc>
        <w:tc>
          <w:tcPr>
            <w:tcW w:w="1375" w:type="dxa"/>
          </w:tcPr>
          <w:p w:rsidR="00064E82" w:rsidRDefault="00C13423" w:rsidP="00C13423">
            <w:pPr>
              <w:pStyle w:val="default0"/>
              <w:jc w:val="both"/>
              <w:rPr>
                <w:ins w:id="516" w:author="Karol Kostrzewski" w:date="2017-10-06T09:34:00Z"/>
                <w:szCs w:val="22"/>
              </w:rPr>
            </w:pPr>
            <w:ins w:id="517" w:author="Karol Kostrzewski" w:date="2017-10-06T09:43:00Z">
              <w:r>
                <w:rPr>
                  <w:szCs w:val="22"/>
                </w:rPr>
                <w:t>5,00 %</w:t>
              </w:r>
            </w:ins>
          </w:p>
        </w:tc>
      </w:tr>
      <w:tr w:rsidR="00064E82" w:rsidTr="00064E82">
        <w:trPr>
          <w:ins w:id="518" w:author="Karol Kostrzewski" w:date="2017-10-06T09:34:00Z"/>
        </w:trPr>
        <w:tc>
          <w:tcPr>
            <w:tcW w:w="539" w:type="dxa"/>
          </w:tcPr>
          <w:p w:rsidR="00064E82" w:rsidRDefault="00064E82" w:rsidP="00C13423">
            <w:pPr>
              <w:pStyle w:val="default0"/>
              <w:jc w:val="both"/>
              <w:rPr>
                <w:ins w:id="519" w:author="Karol Kostrzewski" w:date="2017-10-06T09:34:00Z"/>
                <w:szCs w:val="22"/>
              </w:rPr>
            </w:pPr>
            <w:ins w:id="520" w:author="Karol Kostrzewski" w:date="2017-10-06T09:34:00Z">
              <w:r>
                <w:rPr>
                  <w:szCs w:val="22"/>
                </w:rPr>
                <w:t>16.</w:t>
              </w:r>
            </w:ins>
          </w:p>
        </w:tc>
        <w:tc>
          <w:tcPr>
            <w:tcW w:w="3381" w:type="dxa"/>
          </w:tcPr>
          <w:p w:rsidR="00064E82" w:rsidRDefault="00064E82" w:rsidP="00C13423">
            <w:pPr>
              <w:pStyle w:val="default0"/>
              <w:jc w:val="both"/>
              <w:rPr>
                <w:ins w:id="521" w:author="Karol Kostrzewski" w:date="2017-10-06T09:34:00Z"/>
                <w:szCs w:val="22"/>
              </w:rPr>
            </w:pPr>
            <w:ins w:id="522" w:author="Karol Kostrzewski" w:date="2017-10-06T09:36:00Z">
              <w:r>
                <w:rPr>
                  <w:szCs w:val="22"/>
                </w:rPr>
                <w:t>Chabrowa</w:t>
              </w:r>
            </w:ins>
            <w:ins w:id="523" w:author="Karol Kostrzewski" w:date="2017-10-06T09:37:00Z">
              <w:r>
                <w:rPr>
                  <w:szCs w:val="22"/>
                </w:rPr>
                <w:t xml:space="preserve"> </w:t>
              </w:r>
            </w:ins>
            <w:ins w:id="524" w:author="Karol Kostrzewski" w:date="2017-10-06T09:36:00Z">
              <w:r>
                <w:rPr>
                  <w:szCs w:val="22"/>
                </w:rPr>
                <w:t>(d. Świerczewskiego)</w:t>
              </w:r>
            </w:ins>
          </w:p>
        </w:tc>
        <w:tc>
          <w:tcPr>
            <w:tcW w:w="1305" w:type="dxa"/>
          </w:tcPr>
          <w:p w:rsidR="001F6C20" w:rsidRDefault="00064E82" w:rsidP="001F6C20">
            <w:pPr>
              <w:pStyle w:val="default0"/>
              <w:jc w:val="right"/>
              <w:rPr>
                <w:ins w:id="525" w:author="Karol Kostrzewski" w:date="2017-10-06T09:34:00Z"/>
                <w:sz w:val="24"/>
                <w:szCs w:val="22"/>
              </w:rPr>
              <w:pPrChange w:id="526" w:author="Karol Kostrzewski" w:date="2017-10-06T09:38:00Z">
                <w:pPr>
                  <w:pStyle w:val="default0"/>
                  <w:jc w:val="both"/>
                </w:pPr>
              </w:pPrChange>
            </w:pPr>
            <w:ins w:id="527" w:author="Karol Kostrzewski" w:date="2017-10-06T09:38:00Z">
              <w:r>
                <w:rPr>
                  <w:szCs w:val="22"/>
                </w:rPr>
                <w:t>19</w:t>
              </w:r>
            </w:ins>
          </w:p>
        </w:tc>
        <w:tc>
          <w:tcPr>
            <w:tcW w:w="1383" w:type="dxa"/>
          </w:tcPr>
          <w:p w:rsidR="001F6C20" w:rsidRDefault="00064E82" w:rsidP="001F6C20">
            <w:pPr>
              <w:pStyle w:val="default0"/>
              <w:jc w:val="right"/>
              <w:rPr>
                <w:ins w:id="528" w:author="Karol Kostrzewski" w:date="2017-10-06T09:34:00Z"/>
                <w:sz w:val="24"/>
                <w:szCs w:val="22"/>
              </w:rPr>
              <w:pPrChange w:id="529" w:author="Karol Kostrzewski" w:date="2017-10-06T09:42:00Z">
                <w:pPr>
                  <w:pStyle w:val="default0"/>
                  <w:jc w:val="both"/>
                </w:pPr>
              </w:pPrChange>
            </w:pPr>
            <w:ins w:id="530" w:author="Karol Kostrzewski" w:date="2017-10-06T09:41:00Z">
              <w:r>
                <w:rPr>
                  <w:szCs w:val="22"/>
                </w:rPr>
                <w:t>11</w:t>
              </w:r>
            </w:ins>
          </w:p>
        </w:tc>
        <w:tc>
          <w:tcPr>
            <w:tcW w:w="1305" w:type="dxa"/>
          </w:tcPr>
          <w:p w:rsidR="001F6C20" w:rsidRDefault="00C13423" w:rsidP="001F6C20">
            <w:pPr>
              <w:pStyle w:val="default0"/>
              <w:jc w:val="right"/>
              <w:rPr>
                <w:ins w:id="531" w:author="Karol Kostrzewski" w:date="2017-10-06T09:34:00Z"/>
                <w:sz w:val="24"/>
                <w:szCs w:val="22"/>
              </w:rPr>
              <w:pPrChange w:id="532" w:author="Karol Kostrzewski" w:date="2017-10-06T09:42:00Z">
                <w:pPr>
                  <w:pStyle w:val="default0"/>
                  <w:jc w:val="both"/>
                </w:pPr>
              </w:pPrChange>
            </w:pPr>
            <w:ins w:id="533" w:author="Karol Kostrzewski" w:date="2017-10-06T09:41:00Z">
              <w:r>
                <w:rPr>
                  <w:szCs w:val="22"/>
                </w:rPr>
                <w:t>2</w:t>
              </w:r>
            </w:ins>
          </w:p>
        </w:tc>
        <w:tc>
          <w:tcPr>
            <w:tcW w:w="1375" w:type="dxa"/>
          </w:tcPr>
          <w:p w:rsidR="00064E82" w:rsidRDefault="00C13423" w:rsidP="00C13423">
            <w:pPr>
              <w:pStyle w:val="default0"/>
              <w:jc w:val="both"/>
              <w:rPr>
                <w:ins w:id="534" w:author="Karol Kostrzewski" w:date="2017-10-06T09:34:00Z"/>
                <w:szCs w:val="22"/>
              </w:rPr>
            </w:pPr>
            <w:ins w:id="535" w:author="Karol Kostrzewski" w:date="2017-10-06T09:43:00Z">
              <w:r>
                <w:rPr>
                  <w:szCs w:val="22"/>
                </w:rPr>
                <w:t>18,18 %</w:t>
              </w:r>
            </w:ins>
          </w:p>
        </w:tc>
      </w:tr>
      <w:tr w:rsidR="00064E82" w:rsidTr="00064E82">
        <w:trPr>
          <w:ins w:id="536" w:author="Karol Kostrzewski" w:date="2017-10-06T09:34:00Z"/>
        </w:trPr>
        <w:tc>
          <w:tcPr>
            <w:tcW w:w="539" w:type="dxa"/>
          </w:tcPr>
          <w:p w:rsidR="00064E82" w:rsidRDefault="00064E82" w:rsidP="00C13423">
            <w:pPr>
              <w:pStyle w:val="default0"/>
              <w:jc w:val="both"/>
              <w:rPr>
                <w:ins w:id="537" w:author="Karol Kostrzewski" w:date="2017-10-06T09:34:00Z"/>
                <w:szCs w:val="22"/>
              </w:rPr>
            </w:pPr>
            <w:ins w:id="538" w:author="Karol Kostrzewski" w:date="2017-10-06T09:34:00Z">
              <w:r>
                <w:rPr>
                  <w:szCs w:val="22"/>
                </w:rPr>
                <w:t>17.</w:t>
              </w:r>
            </w:ins>
          </w:p>
        </w:tc>
        <w:tc>
          <w:tcPr>
            <w:tcW w:w="3381" w:type="dxa"/>
          </w:tcPr>
          <w:p w:rsidR="00064E82" w:rsidRDefault="00064E82" w:rsidP="00C13423">
            <w:pPr>
              <w:pStyle w:val="default0"/>
              <w:jc w:val="both"/>
              <w:rPr>
                <w:ins w:id="539" w:author="Karol Kostrzewski" w:date="2017-10-06T09:34:00Z"/>
                <w:szCs w:val="22"/>
              </w:rPr>
            </w:pPr>
            <w:ins w:id="540" w:author="Karol Kostrzewski" w:date="2017-10-06T09:36:00Z">
              <w:r>
                <w:rPr>
                  <w:szCs w:val="22"/>
                </w:rPr>
                <w:t>Dobrzyńska</w:t>
              </w:r>
            </w:ins>
          </w:p>
        </w:tc>
        <w:tc>
          <w:tcPr>
            <w:tcW w:w="1305" w:type="dxa"/>
          </w:tcPr>
          <w:p w:rsidR="001F6C20" w:rsidRDefault="00064E82" w:rsidP="001F6C20">
            <w:pPr>
              <w:pStyle w:val="default0"/>
              <w:jc w:val="right"/>
              <w:rPr>
                <w:ins w:id="541" w:author="Karol Kostrzewski" w:date="2017-10-06T09:34:00Z"/>
                <w:sz w:val="24"/>
                <w:szCs w:val="22"/>
              </w:rPr>
              <w:pPrChange w:id="542" w:author="Karol Kostrzewski" w:date="2017-10-06T09:38:00Z">
                <w:pPr>
                  <w:pStyle w:val="default0"/>
                  <w:jc w:val="both"/>
                </w:pPr>
              </w:pPrChange>
            </w:pPr>
            <w:ins w:id="543" w:author="Karol Kostrzewski" w:date="2017-10-06T09:38:00Z">
              <w:r>
                <w:rPr>
                  <w:szCs w:val="22"/>
                </w:rPr>
                <w:t>12</w:t>
              </w:r>
            </w:ins>
          </w:p>
        </w:tc>
        <w:tc>
          <w:tcPr>
            <w:tcW w:w="1383" w:type="dxa"/>
          </w:tcPr>
          <w:p w:rsidR="001F6C20" w:rsidRDefault="00064E82" w:rsidP="001F6C20">
            <w:pPr>
              <w:pStyle w:val="default0"/>
              <w:jc w:val="right"/>
              <w:rPr>
                <w:ins w:id="544" w:author="Karol Kostrzewski" w:date="2017-10-06T09:34:00Z"/>
                <w:sz w:val="24"/>
                <w:szCs w:val="22"/>
              </w:rPr>
              <w:pPrChange w:id="545" w:author="Karol Kostrzewski" w:date="2017-10-06T09:42:00Z">
                <w:pPr>
                  <w:pStyle w:val="default0"/>
                  <w:jc w:val="both"/>
                </w:pPr>
              </w:pPrChange>
            </w:pPr>
            <w:ins w:id="546" w:author="Karol Kostrzewski" w:date="2017-10-06T09:41:00Z">
              <w:r>
                <w:rPr>
                  <w:szCs w:val="22"/>
                </w:rPr>
                <w:t>5</w:t>
              </w:r>
            </w:ins>
          </w:p>
        </w:tc>
        <w:tc>
          <w:tcPr>
            <w:tcW w:w="1305" w:type="dxa"/>
          </w:tcPr>
          <w:p w:rsidR="001F6C20" w:rsidRDefault="00C13423" w:rsidP="001F6C20">
            <w:pPr>
              <w:pStyle w:val="default0"/>
              <w:jc w:val="right"/>
              <w:rPr>
                <w:ins w:id="547" w:author="Karol Kostrzewski" w:date="2017-10-06T09:34:00Z"/>
                <w:sz w:val="24"/>
                <w:szCs w:val="22"/>
              </w:rPr>
              <w:pPrChange w:id="548" w:author="Karol Kostrzewski" w:date="2017-10-06T09:42:00Z">
                <w:pPr>
                  <w:pStyle w:val="default0"/>
                  <w:jc w:val="both"/>
                </w:pPr>
              </w:pPrChange>
            </w:pPr>
            <w:ins w:id="549" w:author="Karol Kostrzewski" w:date="2017-10-06T09:41:00Z">
              <w:r>
                <w:rPr>
                  <w:szCs w:val="22"/>
                </w:rPr>
                <w:t>0</w:t>
              </w:r>
            </w:ins>
          </w:p>
        </w:tc>
        <w:tc>
          <w:tcPr>
            <w:tcW w:w="1375" w:type="dxa"/>
          </w:tcPr>
          <w:p w:rsidR="00064E82" w:rsidRDefault="00C13423" w:rsidP="00C13423">
            <w:pPr>
              <w:pStyle w:val="default0"/>
              <w:jc w:val="both"/>
              <w:rPr>
                <w:ins w:id="550" w:author="Karol Kostrzewski" w:date="2017-10-06T09:34:00Z"/>
                <w:szCs w:val="22"/>
              </w:rPr>
            </w:pPr>
            <w:ins w:id="551" w:author="Karol Kostrzewski" w:date="2017-10-06T09:43:00Z">
              <w:r>
                <w:rPr>
                  <w:szCs w:val="22"/>
                </w:rPr>
                <w:t>0,00 %</w:t>
              </w:r>
            </w:ins>
          </w:p>
        </w:tc>
      </w:tr>
      <w:tr w:rsidR="00064E82" w:rsidTr="00064E82">
        <w:trPr>
          <w:ins w:id="552" w:author="Karol Kostrzewski" w:date="2017-10-06T09:34:00Z"/>
        </w:trPr>
        <w:tc>
          <w:tcPr>
            <w:tcW w:w="539" w:type="dxa"/>
          </w:tcPr>
          <w:p w:rsidR="00064E82" w:rsidRDefault="00064E82" w:rsidP="00C13423">
            <w:pPr>
              <w:pStyle w:val="default0"/>
              <w:jc w:val="both"/>
              <w:rPr>
                <w:ins w:id="553" w:author="Karol Kostrzewski" w:date="2017-10-06T09:34:00Z"/>
                <w:szCs w:val="22"/>
              </w:rPr>
            </w:pPr>
            <w:ins w:id="554" w:author="Karol Kostrzewski" w:date="2017-10-06T09:34:00Z">
              <w:r>
                <w:rPr>
                  <w:szCs w:val="22"/>
                </w:rPr>
                <w:t>18.</w:t>
              </w:r>
            </w:ins>
          </w:p>
        </w:tc>
        <w:tc>
          <w:tcPr>
            <w:tcW w:w="3381" w:type="dxa"/>
          </w:tcPr>
          <w:p w:rsidR="00064E82" w:rsidRDefault="00064E82" w:rsidP="00C13423">
            <w:pPr>
              <w:pStyle w:val="default0"/>
              <w:jc w:val="both"/>
              <w:rPr>
                <w:ins w:id="555" w:author="Karol Kostrzewski" w:date="2017-10-06T09:34:00Z"/>
                <w:szCs w:val="22"/>
              </w:rPr>
            </w:pPr>
            <w:ins w:id="556" w:author="Karol Kostrzewski" w:date="2017-10-06T09:36:00Z">
              <w:r>
                <w:rPr>
                  <w:szCs w:val="22"/>
                </w:rPr>
                <w:t>Broniewskiego</w:t>
              </w:r>
            </w:ins>
          </w:p>
        </w:tc>
        <w:tc>
          <w:tcPr>
            <w:tcW w:w="1305" w:type="dxa"/>
          </w:tcPr>
          <w:p w:rsidR="001F6C20" w:rsidRDefault="00064E82" w:rsidP="001F6C20">
            <w:pPr>
              <w:pStyle w:val="default0"/>
              <w:jc w:val="right"/>
              <w:rPr>
                <w:ins w:id="557" w:author="Karol Kostrzewski" w:date="2017-10-06T09:34:00Z"/>
                <w:sz w:val="24"/>
                <w:szCs w:val="22"/>
              </w:rPr>
              <w:pPrChange w:id="558" w:author="Karol Kostrzewski" w:date="2017-10-06T09:38:00Z">
                <w:pPr>
                  <w:pStyle w:val="default0"/>
                  <w:jc w:val="both"/>
                </w:pPr>
              </w:pPrChange>
            </w:pPr>
            <w:ins w:id="559" w:author="Karol Kostrzewski" w:date="2017-10-06T09:38:00Z">
              <w:r>
                <w:rPr>
                  <w:szCs w:val="22"/>
                </w:rPr>
                <w:t>25</w:t>
              </w:r>
            </w:ins>
          </w:p>
        </w:tc>
        <w:tc>
          <w:tcPr>
            <w:tcW w:w="1383" w:type="dxa"/>
          </w:tcPr>
          <w:p w:rsidR="001F6C20" w:rsidRDefault="00064E82" w:rsidP="001F6C20">
            <w:pPr>
              <w:pStyle w:val="default0"/>
              <w:jc w:val="right"/>
              <w:rPr>
                <w:ins w:id="560" w:author="Karol Kostrzewski" w:date="2017-10-06T09:34:00Z"/>
                <w:sz w:val="24"/>
                <w:szCs w:val="22"/>
              </w:rPr>
              <w:pPrChange w:id="561" w:author="Karol Kostrzewski" w:date="2017-10-06T09:42:00Z">
                <w:pPr>
                  <w:pStyle w:val="default0"/>
                  <w:jc w:val="both"/>
                </w:pPr>
              </w:pPrChange>
            </w:pPr>
            <w:ins w:id="562" w:author="Karol Kostrzewski" w:date="2017-10-06T09:41:00Z">
              <w:r>
                <w:rPr>
                  <w:szCs w:val="22"/>
                </w:rPr>
                <w:t>10</w:t>
              </w:r>
            </w:ins>
          </w:p>
        </w:tc>
        <w:tc>
          <w:tcPr>
            <w:tcW w:w="1305" w:type="dxa"/>
          </w:tcPr>
          <w:p w:rsidR="001F6C20" w:rsidRDefault="00C13423" w:rsidP="001F6C20">
            <w:pPr>
              <w:pStyle w:val="default0"/>
              <w:jc w:val="right"/>
              <w:rPr>
                <w:ins w:id="563" w:author="Karol Kostrzewski" w:date="2017-10-06T09:34:00Z"/>
                <w:sz w:val="24"/>
                <w:szCs w:val="22"/>
              </w:rPr>
              <w:pPrChange w:id="564" w:author="Karol Kostrzewski" w:date="2017-10-06T09:42:00Z">
                <w:pPr>
                  <w:pStyle w:val="default0"/>
                  <w:jc w:val="both"/>
                </w:pPr>
              </w:pPrChange>
            </w:pPr>
            <w:ins w:id="565" w:author="Karol Kostrzewski" w:date="2017-10-06T09:41:00Z">
              <w:r>
                <w:rPr>
                  <w:szCs w:val="22"/>
                </w:rPr>
                <w:t>0</w:t>
              </w:r>
            </w:ins>
          </w:p>
        </w:tc>
        <w:tc>
          <w:tcPr>
            <w:tcW w:w="1375" w:type="dxa"/>
          </w:tcPr>
          <w:p w:rsidR="00064E82" w:rsidRDefault="00C13423" w:rsidP="00C13423">
            <w:pPr>
              <w:pStyle w:val="default0"/>
              <w:jc w:val="both"/>
              <w:rPr>
                <w:ins w:id="566" w:author="Karol Kostrzewski" w:date="2017-10-06T09:34:00Z"/>
                <w:szCs w:val="22"/>
              </w:rPr>
            </w:pPr>
            <w:ins w:id="567" w:author="Karol Kostrzewski" w:date="2017-10-06T09:43:00Z">
              <w:r>
                <w:rPr>
                  <w:szCs w:val="22"/>
                </w:rPr>
                <w:t>0,00 %</w:t>
              </w:r>
            </w:ins>
          </w:p>
        </w:tc>
      </w:tr>
      <w:tr w:rsidR="00064E82" w:rsidTr="00064E82">
        <w:trPr>
          <w:ins w:id="568" w:author="Karol Kostrzewski" w:date="2017-10-06T09:34:00Z"/>
        </w:trPr>
        <w:tc>
          <w:tcPr>
            <w:tcW w:w="539" w:type="dxa"/>
          </w:tcPr>
          <w:p w:rsidR="00064E82" w:rsidRDefault="00064E82" w:rsidP="00C13423">
            <w:pPr>
              <w:pStyle w:val="default0"/>
              <w:jc w:val="both"/>
              <w:rPr>
                <w:ins w:id="569" w:author="Karol Kostrzewski" w:date="2017-10-06T09:34:00Z"/>
                <w:szCs w:val="22"/>
              </w:rPr>
            </w:pPr>
            <w:ins w:id="570" w:author="Karol Kostrzewski" w:date="2017-10-06T09:34:00Z">
              <w:r>
                <w:rPr>
                  <w:szCs w:val="22"/>
                </w:rPr>
                <w:t>19.</w:t>
              </w:r>
            </w:ins>
          </w:p>
        </w:tc>
        <w:tc>
          <w:tcPr>
            <w:tcW w:w="3381" w:type="dxa"/>
          </w:tcPr>
          <w:p w:rsidR="00064E82" w:rsidRDefault="00064E82" w:rsidP="00C13423">
            <w:pPr>
              <w:pStyle w:val="default0"/>
              <w:jc w:val="both"/>
              <w:rPr>
                <w:ins w:id="571" w:author="Karol Kostrzewski" w:date="2017-10-06T09:34:00Z"/>
                <w:szCs w:val="22"/>
              </w:rPr>
            </w:pPr>
            <w:ins w:id="572" w:author="Karol Kostrzewski" w:date="2017-10-06T09:36:00Z">
              <w:r>
                <w:rPr>
                  <w:szCs w:val="22"/>
                </w:rPr>
                <w:t>Wojska Polskiego</w:t>
              </w:r>
            </w:ins>
            <w:ins w:id="573" w:author="Karol Kostrzewski" w:date="2017-10-06T09:37:00Z">
              <w:r>
                <w:rPr>
                  <w:szCs w:val="22"/>
                </w:rPr>
                <w:t xml:space="preserve"> (dawna I Armii WP)</w:t>
              </w:r>
            </w:ins>
          </w:p>
        </w:tc>
        <w:tc>
          <w:tcPr>
            <w:tcW w:w="1305" w:type="dxa"/>
          </w:tcPr>
          <w:p w:rsidR="001F6C20" w:rsidRDefault="00064E82" w:rsidP="001F6C20">
            <w:pPr>
              <w:pStyle w:val="default0"/>
              <w:jc w:val="right"/>
              <w:rPr>
                <w:ins w:id="574" w:author="Karol Kostrzewski" w:date="2017-10-06T09:34:00Z"/>
                <w:sz w:val="24"/>
                <w:szCs w:val="22"/>
              </w:rPr>
              <w:pPrChange w:id="575" w:author="Karol Kostrzewski" w:date="2017-10-06T09:38:00Z">
                <w:pPr>
                  <w:pStyle w:val="default0"/>
                  <w:jc w:val="both"/>
                </w:pPr>
              </w:pPrChange>
            </w:pPr>
            <w:ins w:id="576" w:author="Karol Kostrzewski" w:date="2017-10-06T09:38:00Z">
              <w:r>
                <w:rPr>
                  <w:szCs w:val="22"/>
                </w:rPr>
                <w:t>13</w:t>
              </w:r>
            </w:ins>
          </w:p>
        </w:tc>
        <w:tc>
          <w:tcPr>
            <w:tcW w:w="1383" w:type="dxa"/>
          </w:tcPr>
          <w:p w:rsidR="001F6C20" w:rsidRDefault="00064E82" w:rsidP="001F6C20">
            <w:pPr>
              <w:pStyle w:val="default0"/>
              <w:jc w:val="right"/>
              <w:rPr>
                <w:ins w:id="577" w:author="Karol Kostrzewski" w:date="2017-10-06T09:34:00Z"/>
                <w:sz w:val="24"/>
                <w:szCs w:val="22"/>
              </w:rPr>
              <w:pPrChange w:id="578" w:author="Karol Kostrzewski" w:date="2017-10-06T09:42:00Z">
                <w:pPr>
                  <w:pStyle w:val="default0"/>
                  <w:jc w:val="both"/>
                </w:pPr>
              </w:pPrChange>
            </w:pPr>
            <w:ins w:id="579" w:author="Karol Kostrzewski" w:date="2017-10-06T09:41:00Z">
              <w:r>
                <w:rPr>
                  <w:szCs w:val="22"/>
                </w:rPr>
                <w:t>10</w:t>
              </w:r>
            </w:ins>
          </w:p>
        </w:tc>
        <w:tc>
          <w:tcPr>
            <w:tcW w:w="1305" w:type="dxa"/>
          </w:tcPr>
          <w:p w:rsidR="001F6C20" w:rsidRDefault="00C13423" w:rsidP="001F6C20">
            <w:pPr>
              <w:pStyle w:val="default0"/>
              <w:jc w:val="right"/>
              <w:rPr>
                <w:ins w:id="580" w:author="Karol Kostrzewski" w:date="2017-10-06T09:34:00Z"/>
                <w:sz w:val="24"/>
                <w:szCs w:val="22"/>
              </w:rPr>
              <w:pPrChange w:id="581" w:author="Karol Kostrzewski" w:date="2017-10-06T09:42:00Z">
                <w:pPr>
                  <w:pStyle w:val="default0"/>
                  <w:jc w:val="both"/>
                </w:pPr>
              </w:pPrChange>
            </w:pPr>
            <w:ins w:id="582" w:author="Karol Kostrzewski" w:date="2017-10-06T09:41:00Z">
              <w:r>
                <w:rPr>
                  <w:szCs w:val="22"/>
                </w:rPr>
                <w:t>3</w:t>
              </w:r>
            </w:ins>
          </w:p>
        </w:tc>
        <w:tc>
          <w:tcPr>
            <w:tcW w:w="1375" w:type="dxa"/>
          </w:tcPr>
          <w:p w:rsidR="00064E82" w:rsidRDefault="00C13423" w:rsidP="00C13423">
            <w:pPr>
              <w:pStyle w:val="default0"/>
              <w:jc w:val="both"/>
              <w:rPr>
                <w:ins w:id="583" w:author="Karol Kostrzewski" w:date="2017-10-06T09:34:00Z"/>
                <w:szCs w:val="22"/>
              </w:rPr>
            </w:pPr>
            <w:ins w:id="584" w:author="Karol Kostrzewski" w:date="2017-10-06T09:43:00Z">
              <w:r>
                <w:rPr>
                  <w:szCs w:val="22"/>
                </w:rPr>
                <w:t>30,00 %</w:t>
              </w:r>
            </w:ins>
          </w:p>
        </w:tc>
      </w:tr>
      <w:tr w:rsidR="00064E82" w:rsidTr="00064E82">
        <w:trPr>
          <w:ins w:id="585" w:author="Karol Kostrzewski" w:date="2017-10-06T09:36:00Z"/>
        </w:trPr>
        <w:tc>
          <w:tcPr>
            <w:tcW w:w="539" w:type="dxa"/>
          </w:tcPr>
          <w:p w:rsidR="00064E82" w:rsidRDefault="00064E82" w:rsidP="00C13423">
            <w:pPr>
              <w:pStyle w:val="default0"/>
              <w:jc w:val="both"/>
              <w:rPr>
                <w:ins w:id="586" w:author="Karol Kostrzewski" w:date="2017-10-06T09:36:00Z"/>
                <w:szCs w:val="22"/>
              </w:rPr>
            </w:pPr>
            <w:ins w:id="587" w:author="Karol Kostrzewski" w:date="2017-10-06T09:36:00Z">
              <w:r>
                <w:rPr>
                  <w:szCs w:val="22"/>
                </w:rPr>
                <w:t>20.</w:t>
              </w:r>
            </w:ins>
          </w:p>
        </w:tc>
        <w:tc>
          <w:tcPr>
            <w:tcW w:w="3381" w:type="dxa"/>
          </w:tcPr>
          <w:p w:rsidR="00064E82" w:rsidRDefault="00064E82" w:rsidP="00C13423">
            <w:pPr>
              <w:pStyle w:val="default0"/>
              <w:jc w:val="both"/>
              <w:rPr>
                <w:ins w:id="588" w:author="Karol Kostrzewski" w:date="2017-10-06T09:36:00Z"/>
                <w:szCs w:val="22"/>
              </w:rPr>
            </w:pPr>
            <w:ins w:id="589" w:author="Karol Kostrzewski" w:date="2017-10-06T09:36:00Z">
              <w:r>
                <w:rPr>
                  <w:szCs w:val="22"/>
                </w:rPr>
                <w:t>Kujawska</w:t>
              </w:r>
            </w:ins>
          </w:p>
        </w:tc>
        <w:tc>
          <w:tcPr>
            <w:tcW w:w="1305" w:type="dxa"/>
          </w:tcPr>
          <w:p w:rsidR="001F6C20" w:rsidRDefault="00064E82" w:rsidP="001F6C20">
            <w:pPr>
              <w:pStyle w:val="default0"/>
              <w:jc w:val="right"/>
              <w:rPr>
                <w:ins w:id="590" w:author="Karol Kostrzewski" w:date="2017-10-06T09:36:00Z"/>
                <w:sz w:val="24"/>
                <w:szCs w:val="22"/>
              </w:rPr>
              <w:pPrChange w:id="591" w:author="Karol Kostrzewski" w:date="2017-10-06T09:38:00Z">
                <w:pPr>
                  <w:pStyle w:val="default0"/>
                  <w:jc w:val="both"/>
                </w:pPr>
              </w:pPrChange>
            </w:pPr>
            <w:ins w:id="592" w:author="Karol Kostrzewski" w:date="2017-10-06T09:38:00Z">
              <w:r>
                <w:rPr>
                  <w:szCs w:val="22"/>
                </w:rPr>
                <w:t>10</w:t>
              </w:r>
            </w:ins>
          </w:p>
        </w:tc>
        <w:tc>
          <w:tcPr>
            <w:tcW w:w="1383" w:type="dxa"/>
          </w:tcPr>
          <w:p w:rsidR="001F6C20" w:rsidRDefault="00064E82" w:rsidP="001F6C20">
            <w:pPr>
              <w:pStyle w:val="default0"/>
              <w:jc w:val="right"/>
              <w:rPr>
                <w:ins w:id="593" w:author="Karol Kostrzewski" w:date="2017-10-06T09:36:00Z"/>
                <w:sz w:val="24"/>
                <w:szCs w:val="22"/>
              </w:rPr>
              <w:pPrChange w:id="594" w:author="Karol Kostrzewski" w:date="2017-10-06T09:42:00Z">
                <w:pPr>
                  <w:pStyle w:val="default0"/>
                  <w:jc w:val="both"/>
                </w:pPr>
              </w:pPrChange>
            </w:pPr>
            <w:ins w:id="595" w:author="Karol Kostrzewski" w:date="2017-10-06T09:41:00Z">
              <w:r>
                <w:rPr>
                  <w:szCs w:val="22"/>
                </w:rPr>
                <w:t>5</w:t>
              </w:r>
            </w:ins>
          </w:p>
        </w:tc>
        <w:tc>
          <w:tcPr>
            <w:tcW w:w="1305" w:type="dxa"/>
          </w:tcPr>
          <w:p w:rsidR="001F6C20" w:rsidRDefault="00C13423" w:rsidP="001F6C20">
            <w:pPr>
              <w:pStyle w:val="default0"/>
              <w:jc w:val="right"/>
              <w:rPr>
                <w:ins w:id="596" w:author="Karol Kostrzewski" w:date="2017-10-06T09:36:00Z"/>
                <w:sz w:val="24"/>
                <w:szCs w:val="22"/>
              </w:rPr>
              <w:pPrChange w:id="597" w:author="Karol Kostrzewski" w:date="2017-10-06T09:42:00Z">
                <w:pPr>
                  <w:pStyle w:val="default0"/>
                  <w:jc w:val="both"/>
                </w:pPr>
              </w:pPrChange>
            </w:pPr>
            <w:ins w:id="598" w:author="Karol Kostrzewski" w:date="2017-10-06T09:42:00Z">
              <w:r>
                <w:rPr>
                  <w:szCs w:val="22"/>
                </w:rPr>
                <w:t>0</w:t>
              </w:r>
            </w:ins>
          </w:p>
        </w:tc>
        <w:tc>
          <w:tcPr>
            <w:tcW w:w="1375" w:type="dxa"/>
          </w:tcPr>
          <w:p w:rsidR="00064E82" w:rsidRDefault="00C13423" w:rsidP="00C13423">
            <w:pPr>
              <w:pStyle w:val="default0"/>
              <w:jc w:val="both"/>
              <w:rPr>
                <w:ins w:id="599" w:author="Karol Kostrzewski" w:date="2017-10-06T09:36:00Z"/>
                <w:szCs w:val="22"/>
              </w:rPr>
            </w:pPr>
            <w:ins w:id="600" w:author="Karol Kostrzewski" w:date="2017-10-06T09:43:00Z">
              <w:r>
                <w:rPr>
                  <w:szCs w:val="22"/>
                </w:rPr>
                <w:t>0,00 %</w:t>
              </w:r>
            </w:ins>
          </w:p>
        </w:tc>
      </w:tr>
      <w:tr w:rsidR="00064E82" w:rsidTr="00064E82">
        <w:trPr>
          <w:ins w:id="601" w:author="Karol Kostrzewski" w:date="2017-10-06T09:36:00Z"/>
        </w:trPr>
        <w:tc>
          <w:tcPr>
            <w:tcW w:w="539" w:type="dxa"/>
          </w:tcPr>
          <w:p w:rsidR="00064E82" w:rsidRDefault="00064E82" w:rsidP="00C13423">
            <w:pPr>
              <w:pStyle w:val="default0"/>
              <w:jc w:val="both"/>
              <w:rPr>
                <w:ins w:id="602" w:author="Karol Kostrzewski" w:date="2017-10-06T09:36:00Z"/>
                <w:szCs w:val="22"/>
              </w:rPr>
            </w:pPr>
            <w:ins w:id="603" w:author="Karol Kostrzewski" w:date="2017-10-06T09:36:00Z">
              <w:r>
                <w:rPr>
                  <w:szCs w:val="22"/>
                </w:rPr>
                <w:t>21.</w:t>
              </w:r>
            </w:ins>
          </w:p>
        </w:tc>
        <w:tc>
          <w:tcPr>
            <w:tcW w:w="3381" w:type="dxa"/>
          </w:tcPr>
          <w:p w:rsidR="00064E82" w:rsidRDefault="00064E82" w:rsidP="00C13423">
            <w:pPr>
              <w:pStyle w:val="default0"/>
              <w:jc w:val="both"/>
              <w:rPr>
                <w:ins w:id="604" w:author="Karol Kostrzewski" w:date="2017-10-06T09:36:00Z"/>
                <w:szCs w:val="22"/>
              </w:rPr>
            </w:pPr>
            <w:ins w:id="605" w:author="Karol Kostrzewski" w:date="2017-10-06T09:36:00Z">
              <w:r>
                <w:rPr>
                  <w:szCs w:val="22"/>
                </w:rPr>
                <w:t>Włocławska</w:t>
              </w:r>
            </w:ins>
          </w:p>
        </w:tc>
        <w:tc>
          <w:tcPr>
            <w:tcW w:w="1305" w:type="dxa"/>
          </w:tcPr>
          <w:p w:rsidR="001F6C20" w:rsidRDefault="00064E82" w:rsidP="001F6C20">
            <w:pPr>
              <w:pStyle w:val="default0"/>
              <w:jc w:val="right"/>
              <w:rPr>
                <w:ins w:id="606" w:author="Karol Kostrzewski" w:date="2017-10-06T09:36:00Z"/>
                <w:sz w:val="24"/>
                <w:szCs w:val="22"/>
              </w:rPr>
              <w:pPrChange w:id="607" w:author="Karol Kostrzewski" w:date="2017-10-06T09:38:00Z">
                <w:pPr>
                  <w:pStyle w:val="default0"/>
                  <w:jc w:val="both"/>
                </w:pPr>
              </w:pPrChange>
            </w:pPr>
            <w:ins w:id="608" w:author="Karol Kostrzewski" w:date="2017-10-06T09:38:00Z">
              <w:r>
                <w:rPr>
                  <w:szCs w:val="22"/>
                </w:rPr>
                <w:t>213</w:t>
              </w:r>
            </w:ins>
          </w:p>
        </w:tc>
        <w:tc>
          <w:tcPr>
            <w:tcW w:w="1383" w:type="dxa"/>
          </w:tcPr>
          <w:p w:rsidR="001F6C20" w:rsidRDefault="00064E82" w:rsidP="001F6C20">
            <w:pPr>
              <w:pStyle w:val="default0"/>
              <w:jc w:val="right"/>
              <w:rPr>
                <w:ins w:id="609" w:author="Karol Kostrzewski" w:date="2017-10-06T09:36:00Z"/>
                <w:sz w:val="24"/>
                <w:szCs w:val="22"/>
              </w:rPr>
              <w:pPrChange w:id="610" w:author="Karol Kostrzewski" w:date="2017-10-06T09:42:00Z">
                <w:pPr>
                  <w:pStyle w:val="default0"/>
                  <w:jc w:val="both"/>
                </w:pPr>
              </w:pPrChange>
            </w:pPr>
            <w:ins w:id="611" w:author="Karol Kostrzewski" w:date="2017-10-06T09:41:00Z">
              <w:r>
                <w:rPr>
                  <w:szCs w:val="22"/>
                </w:rPr>
                <w:t>145</w:t>
              </w:r>
            </w:ins>
          </w:p>
        </w:tc>
        <w:tc>
          <w:tcPr>
            <w:tcW w:w="1305" w:type="dxa"/>
          </w:tcPr>
          <w:p w:rsidR="001F6C20" w:rsidRDefault="00C13423" w:rsidP="001F6C20">
            <w:pPr>
              <w:pStyle w:val="default0"/>
              <w:jc w:val="right"/>
              <w:rPr>
                <w:ins w:id="612" w:author="Karol Kostrzewski" w:date="2017-10-06T09:36:00Z"/>
                <w:sz w:val="24"/>
                <w:szCs w:val="22"/>
              </w:rPr>
              <w:pPrChange w:id="613" w:author="Karol Kostrzewski" w:date="2017-10-06T09:42:00Z">
                <w:pPr>
                  <w:pStyle w:val="default0"/>
                  <w:jc w:val="both"/>
                </w:pPr>
              </w:pPrChange>
            </w:pPr>
            <w:ins w:id="614" w:author="Karol Kostrzewski" w:date="2017-10-06T09:42:00Z">
              <w:r>
                <w:rPr>
                  <w:szCs w:val="22"/>
                </w:rPr>
                <w:t>9</w:t>
              </w:r>
            </w:ins>
          </w:p>
        </w:tc>
        <w:tc>
          <w:tcPr>
            <w:tcW w:w="1375" w:type="dxa"/>
          </w:tcPr>
          <w:p w:rsidR="00064E82" w:rsidRDefault="00C13423" w:rsidP="00C13423">
            <w:pPr>
              <w:pStyle w:val="default0"/>
              <w:jc w:val="both"/>
              <w:rPr>
                <w:ins w:id="615" w:author="Karol Kostrzewski" w:date="2017-10-06T09:36:00Z"/>
                <w:szCs w:val="22"/>
              </w:rPr>
            </w:pPr>
            <w:ins w:id="616" w:author="Karol Kostrzewski" w:date="2017-10-06T09:43:00Z">
              <w:r>
                <w:rPr>
                  <w:szCs w:val="22"/>
                </w:rPr>
                <w:t>6,21 %</w:t>
              </w:r>
            </w:ins>
          </w:p>
        </w:tc>
      </w:tr>
      <w:tr w:rsidR="00C13423" w:rsidTr="00C13423">
        <w:trPr>
          <w:ins w:id="617" w:author="Karol Kostrzewski" w:date="2017-10-06T09:44:00Z"/>
        </w:trPr>
        <w:tc>
          <w:tcPr>
            <w:tcW w:w="539" w:type="dxa"/>
          </w:tcPr>
          <w:p w:rsidR="00C13423" w:rsidRDefault="00C13423" w:rsidP="00C13423">
            <w:pPr>
              <w:pStyle w:val="default0"/>
              <w:jc w:val="both"/>
              <w:rPr>
                <w:ins w:id="618" w:author="Karol Kostrzewski" w:date="2017-10-06T09:44:00Z"/>
                <w:szCs w:val="22"/>
              </w:rPr>
            </w:pPr>
          </w:p>
        </w:tc>
        <w:tc>
          <w:tcPr>
            <w:tcW w:w="3381" w:type="dxa"/>
          </w:tcPr>
          <w:p w:rsidR="001F6C20" w:rsidRDefault="00C13423" w:rsidP="001F6C20">
            <w:pPr>
              <w:pStyle w:val="default0"/>
              <w:jc w:val="right"/>
              <w:rPr>
                <w:ins w:id="619" w:author="Karol Kostrzewski" w:date="2017-10-06T09:44:00Z"/>
                <w:sz w:val="24"/>
                <w:szCs w:val="22"/>
              </w:rPr>
              <w:pPrChange w:id="620" w:author="Karol Kostrzewski" w:date="2017-10-06T09:44:00Z">
                <w:pPr>
                  <w:pStyle w:val="default0"/>
                  <w:jc w:val="both"/>
                </w:pPr>
              </w:pPrChange>
            </w:pPr>
            <w:ins w:id="621" w:author="Karol Kostrzewski" w:date="2017-10-06T09:44:00Z">
              <w:r>
                <w:rPr>
                  <w:szCs w:val="22"/>
                </w:rPr>
                <w:t>RAZEM:</w:t>
              </w:r>
            </w:ins>
          </w:p>
        </w:tc>
        <w:tc>
          <w:tcPr>
            <w:tcW w:w="1305" w:type="dxa"/>
          </w:tcPr>
          <w:p w:rsidR="001F6C20" w:rsidRDefault="00C13423" w:rsidP="001F6C20">
            <w:pPr>
              <w:pStyle w:val="default0"/>
              <w:jc w:val="right"/>
              <w:rPr>
                <w:ins w:id="622" w:author="Karol Kostrzewski" w:date="2017-10-06T09:44:00Z"/>
                <w:sz w:val="24"/>
                <w:szCs w:val="22"/>
              </w:rPr>
              <w:pPrChange w:id="623" w:author="Karol Kostrzewski" w:date="2017-10-06T09:44:00Z">
                <w:pPr>
                  <w:pStyle w:val="default0"/>
                  <w:jc w:val="both"/>
                </w:pPr>
              </w:pPrChange>
            </w:pPr>
            <w:ins w:id="624" w:author="Karol Kostrzewski" w:date="2017-10-06T09:44:00Z">
              <w:r>
                <w:rPr>
                  <w:szCs w:val="22"/>
                </w:rPr>
                <w:t xml:space="preserve">1106 </w:t>
              </w:r>
            </w:ins>
          </w:p>
        </w:tc>
        <w:tc>
          <w:tcPr>
            <w:tcW w:w="1383" w:type="dxa"/>
          </w:tcPr>
          <w:p w:rsidR="001F6C20" w:rsidRDefault="00C13423" w:rsidP="001F6C20">
            <w:pPr>
              <w:pStyle w:val="default0"/>
              <w:jc w:val="right"/>
              <w:rPr>
                <w:ins w:id="625" w:author="Karol Kostrzewski" w:date="2017-10-06T09:44:00Z"/>
                <w:sz w:val="24"/>
                <w:szCs w:val="22"/>
              </w:rPr>
              <w:pPrChange w:id="626" w:author="Karol Kostrzewski" w:date="2017-10-06T09:44:00Z">
                <w:pPr>
                  <w:pStyle w:val="default0"/>
                  <w:jc w:val="both"/>
                </w:pPr>
              </w:pPrChange>
            </w:pPr>
            <w:ins w:id="627" w:author="Karol Kostrzewski" w:date="2017-10-06T09:44:00Z">
              <w:r>
                <w:rPr>
                  <w:szCs w:val="22"/>
                </w:rPr>
                <w:t>728</w:t>
              </w:r>
            </w:ins>
          </w:p>
        </w:tc>
        <w:tc>
          <w:tcPr>
            <w:tcW w:w="1305" w:type="dxa"/>
          </w:tcPr>
          <w:p w:rsidR="001F6C20" w:rsidRDefault="00C13423" w:rsidP="001F6C20">
            <w:pPr>
              <w:pStyle w:val="default0"/>
              <w:jc w:val="right"/>
              <w:rPr>
                <w:ins w:id="628" w:author="Karol Kostrzewski" w:date="2017-10-06T09:44:00Z"/>
                <w:sz w:val="24"/>
                <w:szCs w:val="22"/>
              </w:rPr>
              <w:pPrChange w:id="629" w:author="Karol Kostrzewski" w:date="2017-10-06T09:44:00Z">
                <w:pPr>
                  <w:pStyle w:val="default0"/>
                  <w:jc w:val="both"/>
                </w:pPr>
              </w:pPrChange>
            </w:pPr>
            <w:ins w:id="630" w:author="Karol Kostrzewski" w:date="2017-10-06T09:44:00Z">
              <w:r>
                <w:rPr>
                  <w:szCs w:val="22"/>
                </w:rPr>
                <w:t>76</w:t>
              </w:r>
            </w:ins>
          </w:p>
        </w:tc>
        <w:tc>
          <w:tcPr>
            <w:tcW w:w="1375" w:type="dxa"/>
          </w:tcPr>
          <w:p w:rsidR="00C13423" w:rsidRDefault="00C13423" w:rsidP="00C13423">
            <w:pPr>
              <w:pStyle w:val="default0"/>
              <w:jc w:val="both"/>
              <w:rPr>
                <w:ins w:id="631" w:author="Karol Kostrzewski" w:date="2017-10-06T09:44:00Z"/>
                <w:szCs w:val="22"/>
              </w:rPr>
            </w:pPr>
          </w:p>
        </w:tc>
      </w:tr>
    </w:tbl>
    <w:p w:rsidR="000E7BD8" w:rsidRDefault="00064E82" w:rsidP="004764D5">
      <w:pPr>
        <w:pStyle w:val="default0"/>
        <w:jc w:val="both"/>
        <w:rPr>
          <w:ins w:id="632" w:author="Karol Kostrzewski" w:date="2017-10-24T11:40:00Z"/>
          <w:sz w:val="22"/>
          <w:szCs w:val="22"/>
        </w:rPr>
      </w:pPr>
      <w:ins w:id="633" w:author="Karol Kostrzewski" w:date="2017-10-06T09:39:00Z">
        <w:r>
          <w:rPr>
            <w:sz w:val="22"/>
            <w:szCs w:val="22"/>
          </w:rPr>
          <w:t>Tab.</w:t>
        </w:r>
      </w:ins>
      <w:ins w:id="634" w:author="Karol Kostrzewski" w:date="2017-10-24T11:40:00Z">
        <w:r w:rsidR="000E7BD8">
          <w:rPr>
            <w:sz w:val="22"/>
            <w:szCs w:val="22"/>
          </w:rPr>
          <w:t xml:space="preserve"> 1</w:t>
        </w:r>
      </w:ins>
      <w:ins w:id="635" w:author="Karol Kostrzewski" w:date="2017-10-24T13:54:00Z">
        <w:r w:rsidR="003314EF">
          <w:rPr>
            <w:sz w:val="22"/>
            <w:szCs w:val="22"/>
          </w:rPr>
          <w:t>0</w:t>
        </w:r>
      </w:ins>
      <w:ins w:id="636" w:author="Karol Kostrzewski" w:date="2017-10-06T09:39:00Z">
        <w:r>
          <w:rPr>
            <w:sz w:val="22"/>
            <w:szCs w:val="22"/>
          </w:rPr>
          <w:t xml:space="preserve"> Wskaźnik „Udział bezrobotnych w ludności w wieku produkcyjnym na danym obszarze” dla miejscowości Bobrowniki w podziale na ulice. </w:t>
        </w:r>
      </w:ins>
    </w:p>
    <w:p w:rsidR="00945A49" w:rsidRDefault="006D0975" w:rsidP="004764D5">
      <w:pPr>
        <w:pStyle w:val="default0"/>
        <w:jc w:val="both"/>
        <w:rPr>
          <w:ins w:id="637" w:author="Karol Kostrzewski" w:date="2017-10-06T09:40:00Z"/>
          <w:sz w:val="22"/>
          <w:szCs w:val="22"/>
        </w:rPr>
      </w:pPr>
      <w:ins w:id="638" w:author="Karol Kostrzewski" w:date="2017-10-06T11:51:00Z">
        <w:r>
          <w:rPr>
            <w:sz w:val="22"/>
            <w:szCs w:val="22"/>
          </w:rPr>
          <w:t xml:space="preserve">Wartość wskaźnika dla miejscowości Bobrowniki </w:t>
        </w:r>
      </w:ins>
      <w:ins w:id="639" w:author="Karol Kostrzewski" w:date="2017-10-06T11:50:00Z">
        <w:r>
          <w:rPr>
            <w:sz w:val="22"/>
            <w:szCs w:val="22"/>
          </w:rPr>
          <w:t xml:space="preserve">wynosi 10,44 %. </w:t>
        </w:r>
      </w:ins>
    </w:p>
    <w:p w:rsidR="00064E82" w:rsidRDefault="00C13423" w:rsidP="004764D5">
      <w:pPr>
        <w:pStyle w:val="default0"/>
        <w:jc w:val="both"/>
        <w:rPr>
          <w:ins w:id="640" w:author="Karol Kostrzewski" w:date="2017-10-05T13:48:00Z"/>
          <w:sz w:val="22"/>
          <w:szCs w:val="22"/>
        </w:rPr>
      </w:pPr>
      <w:ins w:id="641" w:author="Karol Kostrzewski" w:date="2017-10-06T09:44:00Z">
        <w:r>
          <w:rPr>
            <w:sz w:val="22"/>
            <w:szCs w:val="22"/>
          </w:rPr>
          <w:t>Ulice, na których wskaźnik osiągnął wartość mniej korzystną niż średnia dla miejscowości Bobrowniki to</w:t>
        </w:r>
      </w:ins>
      <w:ins w:id="642" w:author="Karol Kostrzewski" w:date="2017-10-06T09:45:00Z">
        <w:r>
          <w:rPr>
            <w:sz w:val="22"/>
            <w:szCs w:val="22"/>
          </w:rPr>
          <w:t xml:space="preserve">: Nieszawska, Rycerska, </w:t>
        </w:r>
      </w:ins>
      <w:ins w:id="643" w:author="Karol Kostrzewski" w:date="2017-10-06T10:55:00Z">
        <w:r w:rsidR="00AF17CC">
          <w:rPr>
            <w:sz w:val="22"/>
            <w:szCs w:val="22"/>
          </w:rPr>
          <w:t xml:space="preserve">Władysława </w:t>
        </w:r>
      </w:ins>
      <w:ins w:id="644" w:author="Karol Kostrzewski" w:date="2017-10-06T09:45:00Z">
        <w:r>
          <w:rPr>
            <w:sz w:val="22"/>
            <w:szCs w:val="22"/>
          </w:rPr>
          <w:t xml:space="preserve">Łokietka, </w:t>
        </w:r>
      </w:ins>
      <w:ins w:id="645" w:author="Karol Kostrzewski" w:date="2017-10-06T10:55:00Z">
        <w:r w:rsidR="00AF17CC">
          <w:rPr>
            <w:sz w:val="22"/>
            <w:szCs w:val="22"/>
          </w:rPr>
          <w:t xml:space="preserve">Władysława </w:t>
        </w:r>
      </w:ins>
      <w:ins w:id="646" w:author="Karol Kostrzewski" w:date="2017-10-06T09:45:00Z">
        <w:r>
          <w:rPr>
            <w:sz w:val="22"/>
            <w:szCs w:val="22"/>
          </w:rPr>
          <w:t xml:space="preserve">Jagiełły, </w:t>
        </w:r>
      </w:ins>
      <w:ins w:id="647" w:author="Karol Kostrzewski" w:date="2017-10-06T10:56:00Z">
        <w:r w:rsidR="00AF17CC">
          <w:rPr>
            <w:sz w:val="22"/>
            <w:szCs w:val="22"/>
          </w:rPr>
          <w:t xml:space="preserve">Książąt Mazowieckich, Wyzwolenia, Podgórna, Kościelna, Lipnowska, Chabrowa (d. Świerczewskiego), Wojska Polskiego (d. I Armii Wojska Polskiego). </w:t>
        </w:r>
      </w:ins>
    </w:p>
    <w:tbl>
      <w:tblPr>
        <w:tblStyle w:val="Tabela-Siatka"/>
        <w:tblW w:w="9322" w:type="dxa"/>
        <w:tblLook w:val="04A0"/>
        <w:tblPrChange w:id="648" w:author="Karol Kostrzewski" w:date="2017-10-06T11:00:00Z">
          <w:tblPr>
            <w:tblStyle w:val="Tabela-Siatka"/>
            <w:tblW w:w="0" w:type="auto"/>
            <w:tblLook w:val="04A0"/>
          </w:tblPr>
        </w:tblPrChange>
      </w:tblPr>
      <w:tblGrid>
        <w:gridCol w:w="539"/>
        <w:gridCol w:w="3397"/>
        <w:gridCol w:w="1417"/>
        <w:gridCol w:w="1701"/>
        <w:gridCol w:w="2268"/>
        <w:tblGridChange w:id="649">
          <w:tblGrid>
            <w:gridCol w:w="539"/>
            <w:gridCol w:w="3141"/>
            <w:gridCol w:w="1305"/>
            <w:gridCol w:w="1583"/>
            <w:gridCol w:w="1337"/>
          </w:tblGrid>
        </w:tblGridChange>
      </w:tblGrid>
      <w:tr w:rsidR="00AF17CC" w:rsidRPr="00064E82" w:rsidTr="00AF17CC">
        <w:trPr>
          <w:ins w:id="650" w:author="Karol Kostrzewski" w:date="2017-10-06T10:57:00Z"/>
        </w:trPr>
        <w:tc>
          <w:tcPr>
            <w:tcW w:w="539" w:type="dxa"/>
            <w:tcPrChange w:id="651" w:author="Karol Kostrzewski" w:date="2017-10-06T11:00:00Z">
              <w:tcPr>
                <w:tcW w:w="539" w:type="dxa"/>
              </w:tcPr>
            </w:tcPrChange>
          </w:tcPr>
          <w:p w:rsidR="001F6C20" w:rsidRDefault="00AF17CC" w:rsidP="001F6C20">
            <w:pPr>
              <w:pStyle w:val="default0"/>
              <w:jc w:val="center"/>
              <w:rPr>
                <w:ins w:id="652" w:author="Karol Kostrzewski" w:date="2017-10-06T10:57:00Z"/>
                <w:sz w:val="20"/>
                <w:szCs w:val="20"/>
              </w:rPr>
              <w:pPrChange w:id="653" w:author="Karol Kostrzewski" w:date="2017-10-06T10:59:00Z">
                <w:pPr>
                  <w:pStyle w:val="default0"/>
                  <w:jc w:val="both"/>
                </w:pPr>
              </w:pPrChange>
            </w:pPr>
            <w:ins w:id="654" w:author="Karol Kostrzewski" w:date="2017-10-06T10:57:00Z">
              <w:r w:rsidRPr="00064E82">
                <w:rPr>
                  <w:sz w:val="20"/>
                  <w:szCs w:val="20"/>
                </w:rPr>
                <w:t>L.p.</w:t>
              </w:r>
            </w:ins>
          </w:p>
        </w:tc>
        <w:tc>
          <w:tcPr>
            <w:tcW w:w="3397" w:type="dxa"/>
            <w:tcPrChange w:id="655" w:author="Karol Kostrzewski" w:date="2017-10-06T11:00:00Z">
              <w:tcPr>
                <w:tcW w:w="3381" w:type="dxa"/>
              </w:tcPr>
            </w:tcPrChange>
          </w:tcPr>
          <w:p w:rsidR="001F6C20" w:rsidRDefault="00AF17CC" w:rsidP="001F6C20">
            <w:pPr>
              <w:pStyle w:val="default0"/>
              <w:jc w:val="center"/>
              <w:rPr>
                <w:ins w:id="656" w:author="Karol Kostrzewski" w:date="2017-10-06T10:57:00Z"/>
                <w:sz w:val="20"/>
                <w:szCs w:val="20"/>
              </w:rPr>
              <w:pPrChange w:id="657" w:author="Karol Kostrzewski" w:date="2017-10-06T10:59:00Z">
                <w:pPr>
                  <w:pStyle w:val="default0"/>
                  <w:jc w:val="both"/>
                </w:pPr>
              </w:pPrChange>
            </w:pPr>
            <w:ins w:id="658" w:author="Karol Kostrzewski" w:date="2017-10-06T10:57:00Z">
              <w:r w:rsidRPr="00064E82">
                <w:rPr>
                  <w:sz w:val="20"/>
                  <w:szCs w:val="20"/>
                </w:rPr>
                <w:t>Ulica</w:t>
              </w:r>
            </w:ins>
          </w:p>
        </w:tc>
        <w:tc>
          <w:tcPr>
            <w:tcW w:w="1417" w:type="dxa"/>
            <w:tcPrChange w:id="659" w:author="Karol Kostrzewski" w:date="2017-10-06T11:00:00Z">
              <w:tcPr>
                <w:tcW w:w="1305" w:type="dxa"/>
              </w:tcPr>
            </w:tcPrChange>
          </w:tcPr>
          <w:p w:rsidR="001F6C20" w:rsidRDefault="00AF17CC" w:rsidP="001F6C20">
            <w:pPr>
              <w:pStyle w:val="default0"/>
              <w:jc w:val="center"/>
              <w:rPr>
                <w:ins w:id="660" w:author="Karol Kostrzewski" w:date="2017-10-06T10:57:00Z"/>
                <w:sz w:val="20"/>
                <w:szCs w:val="20"/>
              </w:rPr>
              <w:pPrChange w:id="661" w:author="Karol Kostrzewski" w:date="2017-10-06T10:59:00Z">
                <w:pPr>
                  <w:pStyle w:val="default0"/>
                  <w:jc w:val="both"/>
                </w:pPr>
              </w:pPrChange>
            </w:pPr>
            <w:ins w:id="662" w:author="Karol Kostrzewski" w:date="2017-10-06T10:57:00Z">
              <w:r w:rsidRPr="00064E82">
                <w:rPr>
                  <w:sz w:val="20"/>
                  <w:szCs w:val="20"/>
                </w:rPr>
                <w:t>Liczba wszystkich mieszkańców</w:t>
              </w:r>
            </w:ins>
          </w:p>
        </w:tc>
        <w:tc>
          <w:tcPr>
            <w:tcW w:w="1701" w:type="dxa"/>
            <w:tcPrChange w:id="663" w:author="Karol Kostrzewski" w:date="2017-10-06T11:00:00Z">
              <w:tcPr>
                <w:tcW w:w="1305" w:type="dxa"/>
              </w:tcPr>
            </w:tcPrChange>
          </w:tcPr>
          <w:p w:rsidR="001F6C20" w:rsidRDefault="00AF17CC" w:rsidP="001F6C20">
            <w:pPr>
              <w:pStyle w:val="default0"/>
              <w:jc w:val="center"/>
              <w:rPr>
                <w:ins w:id="664" w:author="Karol Kostrzewski" w:date="2017-10-06T10:57:00Z"/>
                <w:sz w:val="20"/>
                <w:szCs w:val="20"/>
              </w:rPr>
              <w:pPrChange w:id="665" w:author="Karol Kostrzewski" w:date="2017-10-06T10:59:00Z">
                <w:pPr>
                  <w:pStyle w:val="default0"/>
                  <w:jc w:val="both"/>
                </w:pPr>
              </w:pPrChange>
            </w:pPr>
            <w:ins w:id="666" w:author="Karol Kostrzewski" w:date="2017-10-06T10:57:00Z">
              <w:r w:rsidRPr="00064E82">
                <w:rPr>
                  <w:sz w:val="20"/>
                  <w:szCs w:val="20"/>
                </w:rPr>
                <w:t xml:space="preserve">Liczba </w:t>
              </w:r>
            </w:ins>
            <w:ins w:id="667" w:author="Karol Kostrzewski" w:date="2017-10-06T10:58:00Z">
              <w:r>
                <w:rPr>
                  <w:sz w:val="20"/>
                  <w:szCs w:val="20"/>
                </w:rPr>
                <w:t>mieszkańców w wieku poprodukcyjnym</w:t>
              </w:r>
            </w:ins>
          </w:p>
        </w:tc>
        <w:tc>
          <w:tcPr>
            <w:tcW w:w="2268" w:type="dxa"/>
            <w:tcPrChange w:id="668" w:author="Karol Kostrzewski" w:date="2017-10-06T11:00:00Z">
              <w:tcPr>
                <w:tcW w:w="1375" w:type="dxa"/>
              </w:tcPr>
            </w:tcPrChange>
          </w:tcPr>
          <w:p w:rsidR="001F6C20" w:rsidRDefault="00AF17CC" w:rsidP="001F6C20">
            <w:pPr>
              <w:pStyle w:val="default0"/>
              <w:jc w:val="center"/>
              <w:rPr>
                <w:ins w:id="669" w:author="Karol Kostrzewski" w:date="2017-10-06T10:57:00Z"/>
                <w:sz w:val="20"/>
                <w:szCs w:val="20"/>
              </w:rPr>
              <w:pPrChange w:id="670" w:author="Karol Kostrzewski" w:date="2017-10-06T10:59:00Z">
                <w:pPr>
                  <w:pStyle w:val="default0"/>
                  <w:jc w:val="both"/>
                </w:pPr>
              </w:pPrChange>
            </w:pPr>
            <w:ins w:id="671" w:author="Karol Kostrzewski" w:date="2017-10-06T11:00:00Z">
              <w:r>
                <w:rPr>
                  <w:sz w:val="20"/>
                  <w:szCs w:val="20"/>
                </w:rPr>
                <w:t>Udział mieszkańców w wieku poprodukcyjnym w ogólnej liczbie mieszkańców</w:t>
              </w:r>
            </w:ins>
          </w:p>
        </w:tc>
      </w:tr>
      <w:tr w:rsidR="00AF17CC" w:rsidTr="00AF17CC">
        <w:trPr>
          <w:ins w:id="672" w:author="Karol Kostrzewski" w:date="2017-10-06T10:57:00Z"/>
        </w:trPr>
        <w:tc>
          <w:tcPr>
            <w:tcW w:w="539" w:type="dxa"/>
            <w:tcPrChange w:id="673" w:author="Karol Kostrzewski" w:date="2017-10-06T11:00:00Z">
              <w:tcPr>
                <w:tcW w:w="539" w:type="dxa"/>
              </w:tcPr>
            </w:tcPrChange>
          </w:tcPr>
          <w:p w:rsidR="00AF17CC" w:rsidRDefault="00AF17CC" w:rsidP="00AA1FD2">
            <w:pPr>
              <w:pStyle w:val="default0"/>
              <w:jc w:val="both"/>
              <w:rPr>
                <w:ins w:id="674" w:author="Karol Kostrzewski" w:date="2017-10-06T10:57:00Z"/>
                <w:szCs w:val="22"/>
              </w:rPr>
            </w:pPr>
            <w:ins w:id="675" w:author="Karol Kostrzewski" w:date="2017-10-06T10:57:00Z">
              <w:r>
                <w:rPr>
                  <w:szCs w:val="22"/>
                </w:rPr>
                <w:t>1.</w:t>
              </w:r>
            </w:ins>
          </w:p>
        </w:tc>
        <w:tc>
          <w:tcPr>
            <w:tcW w:w="3397" w:type="dxa"/>
            <w:tcPrChange w:id="676" w:author="Karol Kostrzewski" w:date="2017-10-06T11:00:00Z">
              <w:tcPr>
                <w:tcW w:w="3381" w:type="dxa"/>
              </w:tcPr>
            </w:tcPrChange>
          </w:tcPr>
          <w:p w:rsidR="00AF17CC" w:rsidRDefault="00AF17CC" w:rsidP="00AA1FD2">
            <w:pPr>
              <w:pStyle w:val="default0"/>
              <w:jc w:val="both"/>
              <w:rPr>
                <w:ins w:id="677" w:author="Karol Kostrzewski" w:date="2017-10-06T10:57:00Z"/>
                <w:szCs w:val="22"/>
              </w:rPr>
            </w:pPr>
            <w:ins w:id="678" w:author="Karol Kostrzewski" w:date="2017-10-06T10:57:00Z">
              <w:r>
                <w:rPr>
                  <w:szCs w:val="22"/>
                </w:rPr>
                <w:t>Nieszawska</w:t>
              </w:r>
            </w:ins>
          </w:p>
        </w:tc>
        <w:tc>
          <w:tcPr>
            <w:tcW w:w="1417" w:type="dxa"/>
            <w:tcPrChange w:id="679" w:author="Karol Kostrzewski" w:date="2017-10-06T11:00:00Z">
              <w:tcPr>
                <w:tcW w:w="1305" w:type="dxa"/>
              </w:tcPr>
            </w:tcPrChange>
          </w:tcPr>
          <w:p w:rsidR="00AF17CC" w:rsidRDefault="00AF17CC" w:rsidP="00AA1FD2">
            <w:pPr>
              <w:pStyle w:val="default0"/>
              <w:jc w:val="right"/>
              <w:rPr>
                <w:ins w:id="680" w:author="Karol Kostrzewski" w:date="2017-10-06T10:57:00Z"/>
                <w:szCs w:val="22"/>
              </w:rPr>
            </w:pPr>
            <w:ins w:id="681" w:author="Karol Kostrzewski" w:date="2017-10-06T10:57:00Z">
              <w:r>
                <w:rPr>
                  <w:szCs w:val="22"/>
                </w:rPr>
                <w:t>186</w:t>
              </w:r>
            </w:ins>
          </w:p>
        </w:tc>
        <w:tc>
          <w:tcPr>
            <w:tcW w:w="1701" w:type="dxa"/>
            <w:tcPrChange w:id="682" w:author="Karol Kostrzewski" w:date="2017-10-06T11:00:00Z">
              <w:tcPr>
                <w:tcW w:w="1305" w:type="dxa"/>
              </w:tcPr>
            </w:tcPrChange>
          </w:tcPr>
          <w:p w:rsidR="00AF17CC" w:rsidRDefault="00AF17CC" w:rsidP="00AA1FD2">
            <w:pPr>
              <w:pStyle w:val="default0"/>
              <w:jc w:val="right"/>
              <w:rPr>
                <w:ins w:id="683" w:author="Karol Kostrzewski" w:date="2017-10-06T10:57:00Z"/>
                <w:szCs w:val="22"/>
              </w:rPr>
            </w:pPr>
            <w:ins w:id="684" w:author="Karol Kostrzewski" w:date="2017-10-06T10:58:00Z">
              <w:r>
                <w:rPr>
                  <w:szCs w:val="22"/>
                </w:rPr>
                <w:t>11</w:t>
              </w:r>
            </w:ins>
          </w:p>
        </w:tc>
        <w:tc>
          <w:tcPr>
            <w:tcW w:w="2268" w:type="dxa"/>
            <w:tcPrChange w:id="685" w:author="Karol Kostrzewski" w:date="2017-10-06T11:00:00Z">
              <w:tcPr>
                <w:tcW w:w="1375" w:type="dxa"/>
              </w:tcPr>
            </w:tcPrChange>
          </w:tcPr>
          <w:p w:rsidR="00AF17CC" w:rsidRDefault="00AF17CC" w:rsidP="00AF17CC">
            <w:pPr>
              <w:pStyle w:val="default0"/>
              <w:jc w:val="both"/>
              <w:rPr>
                <w:ins w:id="686" w:author="Karol Kostrzewski" w:date="2017-10-06T10:57:00Z"/>
                <w:szCs w:val="22"/>
              </w:rPr>
            </w:pPr>
            <w:ins w:id="687" w:author="Karol Kostrzewski" w:date="2017-10-06T11:00:00Z">
              <w:r>
                <w:rPr>
                  <w:szCs w:val="22"/>
                </w:rPr>
                <w:t>5,94 %</w:t>
              </w:r>
            </w:ins>
          </w:p>
        </w:tc>
      </w:tr>
      <w:tr w:rsidR="00AF17CC" w:rsidTr="00AF17CC">
        <w:trPr>
          <w:ins w:id="688" w:author="Karol Kostrzewski" w:date="2017-10-06T10:57:00Z"/>
        </w:trPr>
        <w:tc>
          <w:tcPr>
            <w:tcW w:w="539" w:type="dxa"/>
            <w:tcPrChange w:id="689" w:author="Karol Kostrzewski" w:date="2017-10-06T11:00:00Z">
              <w:tcPr>
                <w:tcW w:w="539" w:type="dxa"/>
              </w:tcPr>
            </w:tcPrChange>
          </w:tcPr>
          <w:p w:rsidR="00AF17CC" w:rsidRDefault="00AF17CC" w:rsidP="00AA1FD2">
            <w:pPr>
              <w:pStyle w:val="default0"/>
              <w:jc w:val="both"/>
              <w:rPr>
                <w:ins w:id="690" w:author="Karol Kostrzewski" w:date="2017-10-06T10:57:00Z"/>
                <w:szCs w:val="22"/>
              </w:rPr>
            </w:pPr>
            <w:ins w:id="691" w:author="Karol Kostrzewski" w:date="2017-10-06T10:57:00Z">
              <w:r>
                <w:rPr>
                  <w:szCs w:val="22"/>
                </w:rPr>
                <w:t>2.</w:t>
              </w:r>
            </w:ins>
          </w:p>
        </w:tc>
        <w:tc>
          <w:tcPr>
            <w:tcW w:w="3397" w:type="dxa"/>
            <w:tcPrChange w:id="692" w:author="Karol Kostrzewski" w:date="2017-10-06T11:00:00Z">
              <w:tcPr>
                <w:tcW w:w="3381" w:type="dxa"/>
              </w:tcPr>
            </w:tcPrChange>
          </w:tcPr>
          <w:p w:rsidR="00AF17CC" w:rsidRDefault="00AF17CC" w:rsidP="00AA1FD2">
            <w:pPr>
              <w:pStyle w:val="default0"/>
              <w:jc w:val="both"/>
              <w:rPr>
                <w:ins w:id="693" w:author="Karol Kostrzewski" w:date="2017-10-06T10:57:00Z"/>
                <w:szCs w:val="22"/>
              </w:rPr>
            </w:pPr>
            <w:ins w:id="694" w:author="Karol Kostrzewski" w:date="2017-10-06T10:57:00Z">
              <w:r>
                <w:rPr>
                  <w:szCs w:val="22"/>
                </w:rPr>
                <w:t>Basztowa</w:t>
              </w:r>
            </w:ins>
          </w:p>
        </w:tc>
        <w:tc>
          <w:tcPr>
            <w:tcW w:w="1417" w:type="dxa"/>
            <w:tcPrChange w:id="695" w:author="Karol Kostrzewski" w:date="2017-10-06T11:00:00Z">
              <w:tcPr>
                <w:tcW w:w="1305" w:type="dxa"/>
              </w:tcPr>
            </w:tcPrChange>
          </w:tcPr>
          <w:p w:rsidR="00AF17CC" w:rsidRDefault="00AF17CC" w:rsidP="00AA1FD2">
            <w:pPr>
              <w:pStyle w:val="default0"/>
              <w:jc w:val="right"/>
              <w:rPr>
                <w:ins w:id="696" w:author="Karol Kostrzewski" w:date="2017-10-06T10:57:00Z"/>
                <w:szCs w:val="22"/>
              </w:rPr>
            </w:pPr>
            <w:ins w:id="697" w:author="Karol Kostrzewski" w:date="2017-10-06T10:57:00Z">
              <w:r>
                <w:rPr>
                  <w:szCs w:val="22"/>
                </w:rPr>
                <w:t>35</w:t>
              </w:r>
            </w:ins>
          </w:p>
        </w:tc>
        <w:tc>
          <w:tcPr>
            <w:tcW w:w="1701" w:type="dxa"/>
            <w:tcPrChange w:id="698" w:author="Karol Kostrzewski" w:date="2017-10-06T11:00:00Z">
              <w:tcPr>
                <w:tcW w:w="1305" w:type="dxa"/>
              </w:tcPr>
            </w:tcPrChange>
          </w:tcPr>
          <w:p w:rsidR="00AF17CC" w:rsidRDefault="00AF17CC" w:rsidP="00AA1FD2">
            <w:pPr>
              <w:pStyle w:val="default0"/>
              <w:jc w:val="right"/>
              <w:rPr>
                <w:ins w:id="699" w:author="Karol Kostrzewski" w:date="2017-10-06T10:57:00Z"/>
                <w:szCs w:val="22"/>
              </w:rPr>
            </w:pPr>
            <w:ins w:id="700" w:author="Karol Kostrzewski" w:date="2017-10-06T10:58:00Z">
              <w:r>
                <w:rPr>
                  <w:szCs w:val="22"/>
                </w:rPr>
                <w:t>2</w:t>
              </w:r>
            </w:ins>
          </w:p>
        </w:tc>
        <w:tc>
          <w:tcPr>
            <w:tcW w:w="2268" w:type="dxa"/>
            <w:tcPrChange w:id="701" w:author="Karol Kostrzewski" w:date="2017-10-06T11:00:00Z">
              <w:tcPr>
                <w:tcW w:w="1375" w:type="dxa"/>
              </w:tcPr>
            </w:tcPrChange>
          </w:tcPr>
          <w:p w:rsidR="00AF17CC" w:rsidRDefault="00AF17CC" w:rsidP="00AA1FD2">
            <w:pPr>
              <w:pStyle w:val="default0"/>
              <w:jc w:val="both"/>
              <w:rPr>
                <w:ins w:id="702" w:author="Karol Kostrzewski" w:date="2017-10-06T10:57:00Z"/>
                <w:szCs w:val="22"/>
              </w:rPr>
            </w:pPr>
            <w:ins w:id="703" w:author="Karol Kostrzewski" w:date="2017-10-06T11:00:00Z">
              <w:r>
                <w:rPr>
                  <w:szCs w:val="22"/>
                </w:rPr>
                <w:t>5,</w:t>
              </w:r>
            </w:ins>
            <w:ins w:id="704" w:author="Karol Kostrzewski" w:date="2017-10-06T11:01:00Z">
              <w:r>
                <w:rPr>
                  <w:szCs w:val="22"/>
                </w:rPr>
                <w:t>71 %</w:t>
              </w:r>
            </w:ins>
          </w:p>
        </w:tc>
      </w:tr>
      <w:tr w:rsidR="00AF17CC" w:rsidTr="00AF17CC">
        <w:trPr>
          <w:ins w:id="705" w:author="Karol Kostrzewski" w:date="2017-10-06T10:57:00Z"/>
        </w:trPr>
        <w:tc>
          <w:tcPr>
            <w:tcW w:w="539" w:type="dxa"/>
            <w:tcPrChange w:id="706" w:author="Karol Kostrzewski" w:date="2017-10-06T11:00:00Z">
              <w:tcPr>
                <w:tcW w:w="539" w:type="dxa"/>
              </w:tcPr>
            </w:tcPrChange>
          </w:tcPr>
          <w:p w:rsidR="00AF17CC" w:rsidRDefault="00AF17CC" w:rsidP="00AA1FD2">
            <w:pPr>
              <w:pStyle w:val="default0"/>
              <w:jc w:val="both"/>
              <w:rPr>
                <w:ins w:id="707" w:author="Karol Kostrzewski" w:date="2017-10-06T10:57:00Z"/>
                <w:szCs w:val="22"/>
              </w:rPr>
            </w:pPr>
            <w:ins w:id="708" w:author="Karol Kostrzewski" w:date="2017-10-06T10:57:00Z">
              <w:r>
                <w:rPr>
                  <w:szCs w:val="22"/>
                </w:rPr>
                <w:t>3.</w:t>
              </w:r>
            </w:ins>
          </w:p>
        </w:tc>
        <w:tc>
          <w:tcPr>
            <w:tcW w:w="3397" w:type="dxa"/>
            <w:tcPrChange w:id="709" w:author="Karol Kostrzewski" w:date="2017-10-06T11:00:00Z">
              <w:tcPr>
                <w:tcW w:w="3381" w:type="dxa"/>
              </w:tcPr>
            </w:tcPrChange>
          </w:tcPr>
          <w:p w:rsidR="00AF17CC" w:rsidRDefault="00AF17CC" w:rsidP="00AA1FD2">
            <w:pPr>
              <w:pStyle w:val="default0"/>
              <w:jc w:val="both"/>
              <w:rPr>
                <w:ins w:id="710" w:author="Karol Kostrzewski" w:date="2017-10-06T10:57:00Z"/>
                <w:szCs w:val="22"/>
              </w:rPr>
            </w:pPr>
            <w:ins w:id="711" w:author="Karol Kostrzewski" w:date="2017-10-06T10:57:00Z">
              <w:r>
                <w:rPr>
                  <w:szCs w:val="22"/>
                </w:rPr>
                <w:t>Rycerska</w:t>
              </w:r>
            </w:ins>
          </w:p>
        </w:tc>
        <w:tc>
          <w:tcPr>
            <w:tcW w:w="1417" w:type="dxa"/>
            <w:tcPrChange w:id="712" w:author="Karol Kostrzewski" w:date="2017-10-06T11:00:00Z">
              <w:tcPr>
                <w:tcW w:w="1305" w:type="dxa"/>
              </w:tcPr>
            </w:tcPrChange>
          </w:tcPr>
          <w:p w:rsidR="00AF17CC" w:rsidRDefault="00AF17CC" w:rsidP="00AA1FD2">
            <w:pPr>
              <w:pStyle w:val="default0"/>
              <w:jc w:val="right"/>
              <w:rPr>
                <w:ins w:id="713" w:author="Karol Kostrzewski" w:date="2017-10-06T10:57:00Z"/>
                <w:szCs w:val="22"/>
              </w:rPr>
            </w:pPr>
            <w:ins w:id="714" w:author="Karol Kostrzewski" w:date="2017-10-06T10:57:00Z">
              <w:r>
                <w:rPr>
                  <w:szCs w:val="22"/>
                </w:rPr>
                <w:t>26</w:t>
              </w:r>
            </w:ins>
          </w:p>
        </w:tc>
        <w:tc>
          <w:tcPr>
            <w:tcW w:w="1701" w:type="dxa"/>
            <w:tcPrChange w:id="715" w:author="Karol Kostrzewski" w:date="2017-10-06T11:00:00Z">
              <w:tcPr>
                <w:tcW w:w="1305" w:type="dxa"/>
              </w:tcPr>
            </w:tcPrChange>
          </w:tcPr>
          <w:p w:rsidR="00AF17CC" w:rsidRDefault="00AF17CC" w:rsidP="00AA1FD2">
            <w:pPr>
              <w:pStyle w:val="default0"/>
              <w:jc w:val="right"/>
              <w:rPr>
                <w:ins w:id="716" w:author="Karol Kostrzewski" w:date="2017-10-06T10:57:00Z"/>
                <w:szCs w:val="22"/>
              </w:rPr>
            </w:pPr>
            <w:ins w:id="717" w:author="Karol Kostrzewski" w:date="2017-10-06T10:58:00Z">
              <w:r>
                <w:rPr>
                  <w:szCs w:val="22"/>
                </w:rPr>
                <w:t>0</w:t>
              </w:r>
            </w:ins>
          </w:p>
        </w:tc>
        <w:tc>
          <w:tcPr>
            <w:tcW w:w="2268" w:type="dxa"/>
            <w:tcPrChange w:id="718" w:author="Karol Kostrzewski" w:date="2017-10-06T11:00:00Z">
              <w:tcPr>
                <w:tcW w:w="1375" w:type="dxa"/>
              </w:tcPr>
            </w:tcPrChange>
          </w:tcPr>
          <w:p w:rsidR="00AF17CC" w:rsidRDefault="00AF17CC" w:rsidP="00AA1FD2">
            <w:pPr>
              <w:pStyle w:val="default0"/>
              <w:jc w:val="both"/>
              <w:rPr>
                <w:ins w:id="719" w:author="Karol Kostrzewski" w:date="2017-10-06T10:57:00Z"/>
                <w:szCs w:val="22"/>
              </w:rPr>
            </w:pPr>
            <w:ins w:id="720" w:author="Karol Kostrzewski" w:date="2017-10-06T11:01:00Z">
              <w:r>
                <w:rPr>
                  <w:szCs w:val="22"/>
                </w:rPr>
                <w:t>0,00 %</w:t>
              </w:r>
            </w:ins>
          </w:p>
        </w:tc>
      </w:tr>
      <w:tr w:rsidR="00AF17CC" w:rsidTr="00AF17CC">
        <w:trPr>
          <w:ins w:id="721" w:author="Karol Kostrzewski" w:date="2017-10-06T10:57:00Z"/>
        </w:trPr>
        <w:tc>
          <w:tcPr>
            <w:tcW w:w="539" w:type="dxa"/>
            <w:tcPrChange w:id="722" w:author="Karol Kostrzewski" w:date="2017-10-06T11:00:00Z">
              <w:tcPr>
                <w:tcW w:w="539" w:type="dxa"/>
              </w:tcPr>
            </w:tcPrChange>
          </w:tcPr>
          <w:p w:rsidR="00AF17CC" w:rsidRDefault="00AF17CC" w:rsidP="00AA1FD2">
            <w:pPr>
              <w:pStyle w:val="default0"/>
              <w:jc w:val="both"/>
              <w:rPr>
                <w:ins w:id="723" w:author="Karol Kostrzewski" w:date="2017-10-06T10:57:00Z"/>
                <w:szCs w:val="22"/>
              </w:rPr>
            </w:pPr>
            <w:ins w:id="724" w:author="Karol Kostrzewski" w:date="2017-10-06T10:57:00Z">
              <w:r>
                <w:rPr>
                  <w:szCs w:val="22"/>
                </w:rPr>
                <w:lastRenderedPageBreak/>
                <w:t>4.</w:t>
              </w:r>
            </w:ins>
          </w:p>
        </w:tc>
        <w:tc>
          <w:tcPr>
            <w:tcW w:w="3397" w:type="dxa"/>
            <w:tcPrChange w:id="725" w:author="Karol Kostrzewski" w:date="2017-10-06T11:00:00Z">
              <w:tcPr>
                <w:tcW w:w="3381" w:type="dxa"/>
              </w:tcPr>
            </w:tcPrChange>
          </w:tcPr>
          <w:p w:rsidR="00AF17CC" w:rsidRDefault="00AF17CC" w:rsidP="00AA1FD2">
            <w:pPr>
              <w:pStyle w:val="default0"/>
              <w:jc w:val="both"/>
              <w:rPr>
                <w:ins w:id="726" w:author="Karol Kostrzewski" w:date="2017-10-06T10:57:00Z"/>
                <w:szCs w:val="22"/>
              </w:rPr>
            </w:pPr>
            <w:ins w:id="727" w:author="Karol Kostrzewski" w:date="2017-10-06T10:57:00Z">
              <w:r>
                <w:rPr>
                  <w:szCs w:val="22"/>
                </w:rPr>
                <w:t>Władysława Łokietka</w:t>
              </w:r>
            </w:ins>
          </w:p>
        </w:tc>
        <w:tc>
          <w:tcPr>
            <w:tcW w:w="1417" w:type="dxa"/>
            <w:tcPrChange w:id="728" w:author="Karol Kostrzewski" w:date="2017-10-06T11:00:00Z">
              <w:tcPr>
                <w:tcW w:w="1305" w:type="dxa"/>
              </w:tcPr>
            </w:tcPrChange>
          </w:tcPr>
          <w:p w:rsidR="00AF17CC" w:rsidRDefault="00AF17CC" w:rsidP="00AA1FD2">
            <w:pPr>
              <w:pStyle w:val="default0"/>
              <w:jc w:val="right"/>
              <w:rPr>
                <w:ins w:id="729" w:author="Karol Kostrzewski" w:date="2017-10-06T10:57:00Z"/>
                <w:szCs w:val="22"/>
              </w:rPr>
            </w:pPr>
            <w:ins w:id="730" w:author="Karol Kostrzewski" w:date="2017-10-06T10:57:00Z">
              <w:r>
                <w:rPr>
                  <w:szCs w:val="22"/>
                </w:rPr>
                <w:t>27</w:t>
              </w:r>
            </w:ins>
          </w:p>
        </w:tc>
        <w:tc>
          <w:tcPr>
            <w:tcW w:w="1701" w:type="dxa"/>
            <w:tcPrChange w:id="731" w:author="Karol Kostrzewski" w:date="2017-10-06T11:00:00Z">
              <w:tcPr>
                <w:tcW w:w="1305" w:type="dxa"/>
              </w:tcPr>
            </w:tcPrChange>
          </w:tcPr>
          <w:p w:rsidR="00AF17CC" w:rsidRDefault="00AF17CC" w:rsidP="00AA1FD2">
            <w:pPr>
              <w:pStyle w:val="default0"/>
              <w:jc w:val="right"/>
              <w:rPr>
                <w:ins w:id="732" w:author="Karol Kostrzewski" w:date="2017-10-06T10:57:00Z"/>
                <w:szCs w:val="22"/>
              </w:rPr>
            </w:pPr>
            <w:ins w:id="733" w:author="Karol Kostrzewski" w:date="2017-10-06T10:58:00Z">
              <w:r>
                <w:rPr>
                  <w:szCs w:val="22"/>
                </w:rPr>
                <w:t>2</w:t>
              </w:r>
            </w:ins>
          </w:p>
        </w:tc>
        <w:tc>
          <w:tcPr>
            <w:tcW w:w="2268" w:type="dxa"/>
            <w:tcPrChange w:id="734" w:author="Karol Kostrzewski" w:date="2017-10-06T11:00:00Z">
              <w:tcPr>
                <w:tcW w:w="1375" w:type="dxa"/>
              </w:tcPr>
            </w:tcPrChange>
          </w:tcPr>
          <w:p w:rsidR="00AF17CC" w:rsidRDefault="00AF17CC" w:rsidP="00AA1FD2">
            <w:pPr>
              <w:pStyle w:val="default0"/>
              <w:jc w:val="both"/>
              <w:rPr>
                <w:ins w:id="735" w:author="Karol Kostrzewski" w:date="2017-10-06T10:57:00Z"/>
                <w:szCs w:val="22"/>
              </w:rPr>
            </w:pPr>
            <w:ins w:id="736" w:author="Karol Kostrzewski" w:date="2017-10-06T11:01:00Z">
              <w:r>
                <w:rPr>
                  <w:szCs w:val="22"/>
                </w:rPr>
                <w:t>7,40 %</w:t>
              </w:r>
            </w:ins>
          </w:p>
        </w:tc>
      </w:tr>
      <w:tr w:rsidR="00AF17CC" w:rsidTr="00AF17CC">
        <w:trPr>
          <w:ins w:id="737" w:author="Karol Kostrzewski" w:date="2017-10-06T10:57:00Z"/>
        </w:trPr>
        <w:tc>
          <w:tcPr>
            <w:tcW w:w="539" w:type="dxa"/>
            <w:tcPrChange w:id="738" w:author="Karol Kostrzewski" w:date="2017-10-06T11:00:00Z">
              <w:tcPr>
                <w:tcW w:w="539" w:type="dxa"/>
              </w:tcPr>
            </w:tcPrChange>
          </w:tcPr>
          <w:p w:rsidR="00AF17CC" w:rsidRDefault="00AF17CC" w:rsidP="00AA1FD2">
            <w:pPr>
              <w:pStyle w:val="default0"/>
              <w:jc w:val="both"/>
              <w:rPr>
                <w:ins w:id="739" w:author="Karol Kostrzewski" w:date="2017-10-06T10:57:00Z"/>
                <w:szCs w:val="22"/>
              </w:rPr>
            </w:pPr>
            <w:ins w:id="740" w:author="Karol Kostrzewski" w:date="2017-10-06T10:57:00Z">
              <w:r>
                <w:rPr>
                  <w:szCs w:val="22"/>
                </w:rPr>
                <w:t>5.</w:t>
              </w:r>
            </w:ins>
          </w:p>
        </w:tc>
        <w:tc>
          <w:tcPr>
            <w:tcW w:w="3397" w:type="dxa"/>
            <w:tcPrChange w:id="741" w:author="Karol Kostrzewski" w:date="2017-10-06T11:00:00Z">
              <w:tcPr>
                <w:tcW w:w="3381" w:type="dxa"/>
              </w:tcPr>
            </w:tcPrChange>
          </w:tcPr>
          <w:p w:rsidR="00AF17CC" w:rsidRDefault="00AF17CC" w:rsidP="00AA1FD2">
            <w:pPr>
              <w:pStyle w:val="default0"/>
              <w:jc w:val="both"/>
              <w:rPr>
                <w:ins w:id="742" w:author="Karol Kostrzewski" w:date="2017-10-06T10:57:00Z"/>
                <w:szCs w:val="22"/>
              </w:rPr>
            </w:pPr>
            <w:ins w:id="743" w:author="Karol Kostrzewski" w:date="2017-10-06T10:57:00Z">
              <w:r>
                <w:rPr>
                  <w:szCs w:val="22"/>
                </w:rPr>
                <w:t>Władysława Jagiełły</w:t>
              </w:r>
            </w:ins>
          </w:p>
        </w:tc>
        <w:tc>
          <w:tcPr>
            <w:tcW w:w="1417" w:type="dxa"/>
            <w:tcPrChange w:id="744" w:author="Karol Kostrzewski" w:date="2017-10-06T11:00:00Z">
              <w:tcPr>
                <w:tcW w:w="1305" w:type="dxa"/>
              </w:tcPr>
            </w:tcPrChange>
          </w:tcPr>
          <w:p w:rsidR="00AF17CC" w:rsidRDefault="00AF17CC" w:rsidP="00AA1FD2">
            <w:pPr>
              <w:pStyle w:val="default0"/>
              <w:jc w:val="right"/>
              <w:rPr>
                <w:ins w:id="745" w:author="Karol Kostrzewski" w:date="2017-10-06T10:57:00Z"/>
                <w:szCs w:val="22"/>
              </w:rPr>
            </w:pPr>
            <w:ins w:id="746" w:author="Karol Kostrzewski" w:date="2017-10-06T10:57:00Z">
              <w:r>
                <w:rPr>
                  <w:szCs w:val="22"/>
                </w:rPr>
                <w:t>17</w:t>
              </w:r>
            </w:ins>
          </w:p>
        </w:tc>
        <w:tc>
          <w:tcPr>
            <w:tcW w:w="1701" w:type="dxa"/>
            <w:tcPrChange w:id="747" w:author="Karol Kostrzewski" w:date="2017-10-06T11:00:00Z">
              <w:tcPr>
                <w:tcW w:w="1305" w:type="dxa"/>
              </w:tcPr>
            </w:tcPrChange>
          </w:tcPr>
          <w:p w:rsidR="00AF17CC" w:rsidRDefault="00AF17CC" w:rsidP="00AA1FD2">
            <w:pPr>
              <w:pStyle w:val="default0"/>
              <w:jc w:val="right"/>
              <w:rPr>
                <w:ins w:id="748" w:author="Karol Kostrzewski" w:date="2017-10-06T10:57:00Z"/>
                <w:szCs w:val="22"/>
              </w:rPr>
            </w:pPr>
            <w:ins w:id="749" w:author="Karol Kostrzewski" w:date="2017-10-06T10:58:00Z">
              <w:r>
                <w:rPr>
                  <w:szCs w:val="22"/>
                </w:rPr>
                <w:t>0</w:t>
              </w:r>
            </w:ins>
          </w:p>
        </w:tc>
        <w:tc>
          <w:tcPr>
            <w:tcW w:w="2268" w:type="dxa"/>
            <w:tcPrChange w:id="750" w:author="Karol Kostrzewski" w:date="2017-10-06T11:00:00Z">
              <w:tcPr>
                <w:tcW w:w="1375" w:type="dxa"/>
              </w:tcPr>
            </w:tcPrChange>
          </w:tcPr>
          <w:p w:rsidR="00AF17CC" w:rsidRDefault="00AF17CC" w:rsidP="00AA1FD2">
            <w:pPr>
              <w:pStyle w:val="default0"/>
              <w:jc w:val="both"/>
              <w:rPr>
                <w:ins w:id="751" w:author="Karol Kostrzewski" w:date="2017-10-06T10:57:00Z"/>
                <w:szCs w:val="22"/>
              </w:rPr>
            </w:pPr>
            <w:ins w:id="752" w:author="Karol Kostrzewski" w:date="2017-10-06T11:01:00Z">
              <w:r>
                <w:rPr>
                  <w:szCs w:val="22"/>
                </w:rPr>
                <w:t>0,00 %</w:t>
              </w:r>
            </w:ins>
          </w:p>
        </w:tc>
      </w:tr>
      <w:tr w:rsidR="00AF17CC" w:rsidTr="00AF17CC">
        <w:trPr>
          <w:ins w:id="753" w:author="Karol Kostrzewski" w:date="2017-10-06T10:57:00Z"/>
        </w:trPr>
        <w:tc>
          <w:tcPr>
            <w:tcW w:w="539" w:type="dxa"/>
            <w:tcPrChange w:id="754" w:author="Karol Kostrzewski" w:date="2017-10-06T11:00:00Z">
              <w:tcPr>
                <w:tcW w:w="539" w:type="dxa"/>
              </w:tcPr>
            </w:tcPrChange>
          </w:tcPr>
          <w:p w:rsidR="00AF17CC" w:rsidRDefault="00AF17CC" w:rsidP="00AA1FD2">
            <w:pPr>
              <w:pStyle w:val="default0"/>
              <w:jc w:val="both"/>
              <w:rPr>
                <w:ins w:id="755" w:author="Karol Kostrzewski" w:date="2017-10-06T10:57:00Z"/>
                <w:szCs w:val="22"/>
              </w:rPr>
            </w:pPr>
            <w:ins w:id="756" w:author="Karol Kostrzewski" w:date="2017-10-06T10:57:00Z">
              <w:r>
                <w:rPr>
                  <w:szCs w:val="22"/>
                </w:rPr>
                <w:t>6.</w:t>
              </w:r>
            </w:ins>
          </w:p>
        </w:tc>
        <w:tc>
          <w:tcPr>
            <w:tcW w:w="3397" w:type="dxa"/>
            <w:tcPrChange w:id="757" w:author="Karol Kostrzewski" w:date="2017-10-06T11:00:00Z">
              <w:tcPr>
                <w:tcW w:w="3381" w:type="dxa"/>
              </w:tcPr>
            </w:tcPrChange>
          </w:tcPr>
          <w:p w:rsidR="00AF17CC" w:rsidRDefault="00AF17CC" w:rsidP="00AA1FD2">
            <w:pPr>
              <w:pStyle w:val="default0"/>
              <w:jc w:val="both"/>
              <w:rPr>
                <w:ins w:id="758" w:author="Karol Kostrzewski" w:date="2017-10-06T10:57:00Z"/>
                <w:szCs w:val="22"/>
              </w:rPr>
            </w:pPr>
            <w:ins w:id="759" w:author="Karol Kostrzewski" w:date="2017-10-06T10:57:00Z">
              <w:r>
                <w:rPr>
                  <w:szCs w:val="22"/>
                </w:rPr>
                <w:t>Książąt Mazowieckich</w:t>
              </w:r>
            </w:ins>
          </w:p>
        </w:tc>
        <w:tc>
          <w:tcPr>
            <w:tcW w:w="1417" w:type="dxa"/>
            <w:tcPrChange w:id="760" w:author="Karol Kostrzewski" w:date="2017-10-06T11:00:00Z">
              <w:tcPr>
                <w:tcW w:w="1305" w:type="dxa"/>
              </w:tcPr>
            </w:tcPrChange>
          </w:tcPr>
          <w:p w:rsidR="00AF17CC" w:rsidRDefault="00AF17CC" w:rsidP="00AA1FD2">
            <w:pPr>
              <w:pStyle w:val="default0"/>
              <w:jc w:val="right"/>
              <w:rPr>
                <w:ins w:id="761" w:author="Karol Kostrzewski" w:date="2017-10-06T10:57:00Z"/>
                <w:szCs w:val="22"/>
              </w:rPr>
            </w:pPr>
            <w:ins w:id="762" w:author="Karol Kostrzewski" w:date="2017-10-06T10:57:00Z">
              <w:r>
                <w:rPr>
                  <w:szCs w:val="22"/>
                </w:rPr>
                <w:t>29</w:t>
              </w:r>
            </w:ins>
          </w:p>
        </w:tc>
        <w:tc>
          <w:tcPr>
            <w:tcW w:w="1701" w:type="dxa"/>
            <w:tcPrChange w:id="763" w:author="Karol Kostrzewski" w:date="2017-10-06T11:00:00Z">
              <w:tcPr>
                <w:tcW w:w="1305" w:type="dxa"/>
              </w:tcPr>
            </w:tcPrChange>
          </w:tcPr>
          <w:p w:rsidR="00AF17CC" w:rsidRDefault="00AF17CC" w:rsidP="00AA1FD2">
            <w:pPr>
              <w:pStyle w:val="default0"/>
              <w:jc w:val="right"/>
              <w:rPr>
                <w:ins w:id="764" w:author="Karol Kostrzewski" w:date="2017-10-06T10:57:00Z"/>
                <w:szCs w:val="22"/>
              </w:rPr>
            </w:pPr>
            <w:ins w:id="765" w:author="Karol Kostrzewski" w:date="2017-10-06T10:58:00Z">
              <w:r>
                <w:rPr>
                  <w:szCs w:val="22"/>
                </w:rPr>
                <w:t>4</w:t>
              </w:r>
            </w:ins>
          </w:p>
        </w:tc>
        <w:tc>
          <w:tcPr>
            <w:tcW w:w="2268" w:type="dxa"/>
            <w:tcPrChange w:id="766" w:author="Karol Kostrzewski" w:date="2017-10-06T11:00:00Z">
              <w:tcPr>
                <w:tcW w:w="1375" w:type="dxa"/>
              </w:tcPr>
            </w:tcPrChange>
          </w:tcPr>
          <w:p w:rsidR="00AF17CC" w:rsidRDefault="00AF17CC" w:rsidP="00AA1FD2">
            <w:pPr>
              <w:pStyle w:val="default0"/>
              <w:jc w:val="both"/>
              <w:rPr>
                <w:ins w:id="767" w:author="Karol Kostrzewski" w:date="2017-10-06T10:57:00Z"/>
                <w:szCs w:val="22"/>
              </w:rPr>
            </w:pPr>
            <w:ins w:id="768" w:author="Karol Kostrzewski" w:date="2017-10-06T11:01:00Z">
              <w:r>
                <w:rPr>
                  <w:szCs w:val="22"/>
                </w:rPr>
                <w:t>13,79 %</w:t>
              </w:r>
            </w:ins>
          </w:p>
        </w:tc>
      </w:tr>
      <w:tr w:rsidR="00AF17CC" w:rsidTr="00AF17CC">
        <w:trPr>
          <w:ins w:id="769" w:author="Karol Kostrzewski" w:date="2017-10-06T10:57:00Z"/>
        </w:trPr>
        <w:tc>
          <w:tcPr>
            <w:tcW w:w="539" w:type="dxa"/>
            <w:tcPrChange w:id="770" w:author="Karol Kostrzewski" w:date="2017-10-06T11:00:00Z">
              <w:tcPr>
                <w:tcW w:w="539" w:type="dxa"/>
              </w:tcPr>
            </w:tcPrChange>
          </w:tcPr>
          <w:p w:rsidR="00AF17CC" w:rsidRDefault="00AF17CC" w:rsidP="00AA1FD2">
            <w:pPr>
              <w:pStyle w:val="default0"/>
              <w:jc w:val="both"/>
              <w:rPr>
                <w:ins w:id="771" w:author="Karol Kostrzewski" w:date="2017-10-06T10:57:00Z"/>
                <w:szCs w:val="22"/>
              </w:rPr>
            </w:pPr>
            <w:ins w:id="772" w:author="Karol Kostrzewski" w:date="2017-10-06T10:57:00Z">
              <w:r>
                <w:rPr>
                  <w:szCs w:val="22"/>
                </w:rPr>
                <w:t>7.</w:t>
              </w:r>
            </w:ins>
          </w:p>
        </w:tc>
        <w:tc>
          <w:tcPr>
            <w:tcW w:w="3397" w:type="dxa"/>
            <w:tcPrChange w:id="773" w:author="Karol Kostrzewski" w:date="2017-10-06T11:00:00Z">
              <w:tcPr>
                <w:tcW w:w="3381" w:type="dxa"/>
              </w:tcPr>
            </w:tcPrChange>
          </w:tcPr>
          <w:p w:rsidR="00AF17CC" w:rsidRDefault="00AF17CC" w:rsidP="00AA1FD2">
            <w:pPr>
              <w:pStyle w:val="default0"/>
              <w:jc w:val="both"/>
              <w:rPr>
                <w:ins w:id="774" w:author="Karol Kostrzewski" w:date="2017-10-06T10:57:00Z"/>
                <w:szCs w:val="22"/>
              </w:rPr>
            </w:pPr>
            <w:ins w:id="775" w:author="Karol Kostrzewski" w:date="2017-10-06T10:57:00Z">
              <w:r>
                <w:rPr>
                  <w:szCs w:val="22"/>
                </w:rPr>
                <w:t>Grunwaldzka</w:t>
              </w:r>
            </w:ins>
          </w:p>
        </w:tc>
        <w:tc>
          <w:tcPr>
            <w:tcW w:w="1417" w:type="dxa"/>
            <w:tcPrChange w:id="776" w:author="Karol Kostrzewski" w:date="2017-10-06T11:00:00Z">
              <w:tcPr>
                <w:tcW w:w="1305" w:type="dxa"/>
              </w:tcPr>
            </w:tcPrChange>
          </w:tcPr>
          <w:p w:rsidR="00AF17CC" w:rsidRDefault="00AF17CC" w:rsidP="00AA1FD2">
            <w:pPr>
              <w:pStyle w:val="default0"/>
              <w:jc w:val="right"/>
              <w:rPr>
                <w:ins w:id="777" w:author="Karol Kostrzewski" w:date="2017-10-06T10:57:00Z"/>
                <w:szCs w:val="22"/>
              </w:rPr>
            </w:pPr>
            <w:ins w:id="778" w:author="Karol Kostrzewski" w:date="2017-10-06T10:57:00Z">
              <w:r>
                <w:rPr>
                  <w:szCs w:val="22"/>
                </w:rPr>
                <w:t>7</w:t>
              </w:r>
            </w:ins>
          </w:p>
        </w:tc>
        <w:tc>
          <w:tcPr>
            <w:tcW w:w="1701" w:type="dxa"/>
            <w:tcPrChange w:id="779" w:author="Karol Kostrzewski" w:date="2017-10-06T11:00:00Z">
              <w:tcPr>
                <w:tcW w:w="1305" w:type="dxa"/>
              </w:tcPr>
            </w:tcPrChange>
          </w:tcPr>
          <w:p w:rsidR="00AF17CC" w:rsidRDefault="00AF17CC" w:rsidP="00AA1FD2">
            <w:pPr>
              <w:pStyle w:val="default0"/>
              <w:jc w:val="right"/>
              <w:rPr>
                <w:ins w:id="780" w:author="Karol Kostrzewski" w:date="2017-10-06T10:57:00Z"/>
                <w:szCs w:val="22"/>
              </w:rPr>
            </w:pPr>
            <w:ins w:id="781" w:author="Karol Kostrzewski" w:date="2017-10-06T10:58:00Z">
              <w:r>
                <w:rPr>
                  <w:szCs w:val="22"/>
                </w:rPr>
                <w:t>3</w:t>
              </w:r>
            </w:ins>
          </w:p>
        </w:tc>
        <w:tc>
          <w:tcPr>
            <w:tcW w:w="2268" w:type="dxa"/>
            <w:tcPrChange w:id="782" w:author="Karol Kostrzewski" w:date="2017-10-06T11:00:00Z">
              <w:tcPr>
                <w:tcW w:w="1375" w:type="dxa"/>
              </w:tcPr>
            </w:tcPrChange>
          </w:tcPr>
          <w:p w:rsidR="00AF17CC" w:rsidRDefault="00AF17CC" w:rsidP="00AF17CC">
            <w:pPr>
              <w:pStyle w:val="default0"/>
              <w:jc w:val="both"/>
              <w:rPr>
                <w:ins w:id="783" w:author="Karol Kostrzewski" w:date="2017-10-06T10:57:00Z"/>
                <w:szCs w:val="22"/>
              </w:rPr>
            </w:pPr>
            <w:ins w:id="784" w:author="Karol Kostrzewski" w:date="2017-10-06T11:01:00Z">
              <w:r>
                <w:rPr>
                  <w:szCs w:val="22"/>
                </w:rPr>
                <w:t>42,86 %</w:t>
              </w:r>
            </w:ins>
          </w:p>
        </w:tc>
      </w:tr>
      <w:tr w:rsidR="00AF17CC" w:rsidTr="00AF17CC">
        <w:trPr>
          <w:ins w:id="785" w:author="Karol Kostrzewski" w:date="2017-10-06T10:57:00Z"/>
        </w:trPr>
        <w:tc>
          <w:tcPr>
            <w:tcW w:w="539" w:type="dxa"/>
            <w:tcPrChange w:id="786" w:author="Karol Kostrzewski" w:date="2017-10-06T11:00:00Z">
              <w:tcPr>
                <w:tcW w:w="539" w:type="dxa"/>
              </w:tcPr>
            </w:tcPrChange>
          </w:tcPr>
          <w:p w:rsidR="00AF17CC" w:rsidRDefault="00AF17CC" w:rsidP="00AA1FD2">
            <w:pPr>
              <w:pStyle w:val="default0"/>
              <w:jc w:val="both"/>
              <w:rPr>
                <w:ins w:id="787" w:author="Karol Kostrzewski" w:date="2017-10-06T10:57:00Z"/>
                <w:szCs w:val="22"/>
              </w:rPr>
            </w:pPr>
            <w:ins w:id="788" w:author="Karol Kostrzewski" w:date="2017-10-06T10:57:00Z">
              <w:r>
                <w:rPr>
                  <w:szCs w:val="22"/>
                </w:rPr>
                <w:t>8.</w:t>
              </w:r>
            </w:ins>
          </w:p>
        </w:tc>
        <w:tc>
          <w:tcPr>
            <w:tcW w:w="3397" w:type="dxa"/>
            <w:tcPrChange w:id="789" w:author="Karol Kostrzewski" w:date="2017-10-06T11:00:00Z">
              <w:tcPr>
                <w:tcW w:w="3381" w:type="dxa"/>
              </w:tcPr>
            </w:tcPrChange>
          </w:tcPr>
          <w:p w:rsidR="00AF17CC" w:rsidRDefault="00AF17CC" w:rsidP="00AA1FD2">
            <w:pPr>
              <w:pStyle w:val="default0"/>
              <w:jc w:val="both"/>
              <w:rPr>
                <w:ins w:id="790" w:author="Karol Kostrzewski" w:date="2017-10-06T10:57:00Z"/>
                <w:szCs w:val="22"/>
              </w:rPr>
            </w:pPr>
            <w:ins w:id="791" w:author="Karol Kostrzewski" w:date="2017-10-06T10:57:00Z">
              <w:r>
                <w:rPr>
                  <w:szCs w:val="22"/>
                </w:rPr>
                <w:t>Wyzwolenia</w:t>
              </w:r>
            </w:ins>
          </w:p>
        </w:tc>
        <w:tc>
          <w:tcPr>
            <w:tcW w:w="1417" w:type="dxa"/>
            <w:tcPrChange w:id="792" w:author="Karol Kostrzewski" w:date="2017-10-06T11:00:00Z">
              <w:tcPr>
                <w:tcW w:w="1305" w:type="dxa"/>
              </w:tcPr>
            </w:tcPrChange>
          </w:tcPr>
          <w:p w:rsidR="00AF17CC" w:rsidRDefault="00AF17CC" w:rsidP="00AA1FD2">
            <w:pPr>
              <w:pStyle w:val="default0"/>
              <w:jc w:val="right"/>
              <w:rPr>
                <w:ins w:id="793" w:author="Karol Kostrzewski" w:date="2017-10-06T10:57:00Z"/>
                <w:szCs w:val="22"/>
              </w:rPr>
            </w:pPr>
            <w:ins w:id="794" w:author="Karol Kostrzewski" w:date="2017-10-06T10:57:00Z">
              <w:r>
                <w:rPr>
                  <w:szCs w:val="22"/>
                </w:rPr>
                <w:t>55</w:t>
              </w:r>
            </w:ins>
          </w:p>
        </w:tc>
        <w:tc>
          <w:tcPr>
            <w:tcW w:w="1701" w:type="dxa"/>
            <w:tcPrChange w:id="795" w:author="Karol Kostrzewski" w:date="2017-10-06T11:00:00Z">
              <w:tcPr>
                <w:tcW w:w="1305" w:type="dxa"/>
              </w:tcPr>
            </w:tcPrChange>
          </w:tcPr>
          <w:p w:rsidR="00AF17CC" w:rsidRDefault="00AF17CC" w:rsidP="00AA1FD2">
            <w:pPr>
              <w:pStyle w:val="default0"/>
              <w:jc w:val="right"/>
              <w:rPr>
                <w:ins w:id="796" w:author="Karol Kostrzewski" w:date="2017-10-06T10:57:00Z"/>
                <w:szCs w:val="22"/>
              </w:rPr>
            </w:pPr>
            <w:ins w:id="797" w:author="Karol Kostrzewski" w:date="2017-10-06T10:58:00Z">
              <w:r>
                <w:rPr>
                  <w:szCs w:val="22"/>
                </w:rPr>
                <w:t>6</w:t>
              </w:r>
            </w:ins>
          </w:p>
        </w:tc>
        <w:tc>
          <w:tcPr>
            <w:tcW w:w="2268" w:type="dxa"/>
            <w:tcPrChange w:id="798" w:author="Karol Kostrzewski" w:date="2017-10-06T11:00:00Z">
              <w:tcPr>
                <w:tcW w:w="1375" w:type="dxa"/>
              </w:tcPr>
            </w:tcPrChange>
          </w:tcPr>
          <w:p w:rsidR="00AF17CC" w:rsidRDefault="00AF17CC" w:rsidP="00AA1FD2">
            <w:pPr>
              <w:pStyle w:val="default0"/>
              <w:jc w:val="both"/>
              <w:rPr>
                <w:ins w:id="799" w:author="Karol Kostrzewski" w:date="2017-10-06T10:57:00Z"/>
                <w:szCs w:val="22"/>
              </w:rPr>
            </w:pPr>
            <w:ins w:id="800" w:author="Karol Kostrzewski" w:date="2017-10-06T11:01:00Z">
              <w:r>
                <w:rPr>
                  <w:szCs w:val="22"/>
                </w:rPr>
                <w:t>10,91 %</w:t>
              </w:r>
            </w:ins>
          </w:p>
        </w:tc>
      </w:tr>
      <w:tr w:rsidR="00AF17CC" w:rsidTr="00AF17CC">
        <w:trPr>
          <w:ins w:id="801" w:author="Karol Kostrzewski" w:date="2017-10-06T10:57:00Z"/>
        </w:trPr>
        <w:tc>
          <w:tcPr>
            <w:tcW w:w="539" w:type="dxa"/>
            <w:tcPrChange w:id="802" w:author="Karol Kostrzewski" w:date="2017-10-06T11:00:00Z">
              <w:tcPr>
                <w:tcW w:w="539" w:type="dxa"/>
              </w:tcPr>
            </w:tcPrChange>
          </w:tcPr>
          <w:p w:rsidR="00AF17CC" w:rsidRDefault="00AF17CC" w:rsidP="00AA1FD2">
            <w:pPr>
              <w:pStyle w:val="default0"/>
              <w:jc w:val="both"/>
              <w:rPr>
                <w:ins w:id="803" w:author="Karol Kostrzewski" w:date="2017-10-06T10:57:00Z"/>
                <w:szCs w:val="22"/>
              </w:rPr>
            </w:pPr>
            <w:ins w:id="804" w:author="Karol Kostrzewski" w:date="2017-10-06T10:57:00Z">
              <w:r>
                <w:rPr>
                  <w:szCs w:val="22"/>
                </w:rPr>
                <w:t>9.</w:t>
              </w:r>
            </w:ins>
          </w:p>
        </w:tc>
        <w:tc>
          <w:tcPr>
            <w:tcW w:w="3397" w:type="dxa"/>
            <w:tcPrChange w:id="805" w:author="Karol Kostrzewski" w:date="2017-10-06T11:00:00Z">
              <w:tcPr>
                <w:tcW w:w="3381" w:type="dxa"/>
              </w:tcPr>
            </w:tcPrChange>
          </w:tcPr>
          <w:p w:rsidR="00AF17CC" w:rsidRDefault="00AF17CC" w:rsidP="00AA1FD2">
            <w:pPr>
              <w:pStyle w:val="default0"/>
              <w:jc w:val="both"/>
              <w:rPr>
                <w:ins w:id="806" w:author="Karol Kostrzewski" w:date="2017-10-06T10:57:00Z"/>
                <w:szCs w:val="22"/>
              </w:rPr>
            </w:pPr>
            <w:ins w:id="807" w:author="Karol Kostrzewski" w:date="2017-10-06T10:57:00Z">
              <w:r>
                <w:rPr>
                  <w:szCs w:val="22"/>
                </w:rPr>
                <w:t>Podgórna</w:t>
              </w:r>
            </w:ins>
          </w:p>
        </w:tc>
        <w:tc>
          <w:tcPr>
            <w:tcW w:w="1417" w:type="dxa"/>
            <w:tcPrChange w:id="808" w:author="Karol Kostrzewski" w:date="2017-10-06T11:00:00Z">
              <w:tcPr>
                <w:tcW w:w="1305" w:type="dxa"/>
              </w:tcPr>
            </w:tcPrChange>
          </w:tcPr>
          <w:p w:rsidR="00AF17CC" w:rsidRDefault="00AF17CC" w:rsidP="00AA1FD2">
            <w:pPr>
              <w:pStyle w:val="default0"/>
              <w:jc w:val="right"/>
              <w:rPr>
                <w:ins w:id="809" w:author="Karol Kostrzewski" w:date="2017-10-06T10:57:00Z"/>
                <w:szCs w:val="22"/>
              </w:rPr>
            </w:pPr>
            <w:ins w:id="810" w:author="Karol Kostrzewski" w:date="2017-10-06T10:57:00Z">
              <w:r>
                <w:rPr>
                  <w:szCs w:val="22"/>
                </w:rPr>
                <w:t>104</w:t>
              </w:r>
            </w:ins>
          </w:p>
        </w:tc>
        <w:tc>
          <w:tcPr>
            <w:tcW w:w="1701" w:type="dxa"/>
            <w:tcPrChange w:id="811" w:author="Karol Kostrzewski" w:date="2017-10-06T11:00:00Z">
              <w:tcPr>
                <w:tcW w:w="1305" w:type="dxa"/>
              </w:tcPr>
            </w:tcPrChange>
          </w:tcPr>
          <w:p w:rsidR="00AF17CC" w:rsidRDefault="00AF17CC" w:rsidP="00AA1FD2">
            <w:pPr>
              <w:pStyle w:val="default0"/>
              <w:jc w:val="right"/>
              <w:rPr>
                <w:ins w:id="812" w:author="Karol Kostrzewski" w:date="2017-10-06T10:57:00Z"/>
                <w:szCs w:val="22"/>
              </w:rPr>
            </w:pPr>
            <w:ins w:id="813" w:author="Karol Kostrzewski" w:date="2017-10-06T10:58:00Z">
              <w:r>
                <w:rPr>
                  <w:szCs w:val="22"/>
                </w:rPr>
                <w:t>14</w:t>
              </w:r>
            </w:ins>
          </w:p>
        </w:tc>
        <w:tc>
          <w:tcPr>
            <w:tcW w:w="2268" w:type="dxa"/>
            <w:tcPrChange w:id="814" w:author="Karol Kostrzewski" w:date="2017-10-06T11:00:00Z">
              <w:tcPr>
                <w:tcW w:w="1375" w:type="dxa"/>
              </w:tcPr>
            </w:tcPrChange>
          </w:tcPr>
          <w:p w:rsidR="00AF17CC" w:rsidRDefault="00AF17CC" w:rsidP="00AA1FD2">
            <w:pPr>
              <w:pStyle w:val="default0"/>
              <w:jc w:val="both"/>
              <w:rPr>
                <w:ins w:id="815" w:author="Karol Kostrzewski" w:date="2017-10-06T10:57:00Z"/>
                <w:szCs w:val="22"/>
              </w:rPr>
            </w:pPr>
            <w:ins w:id="816" w:author="Karol Kostrzewski" w:date="2017-10-06T11:01:00Z">
              <w:r>
                <w:rPr>
                  <w:szCs w:val="22"/>
                </w:rPr>
                <w:t>13,46 %</w:t>
              </w:r>
            </w:ins>
          </w:p>
        </w:tc>
      </w:tr>
      <w:tr w:rsidR="00AF17CC" w:rsidTr="00AF17CC">
        <w:trPr>
          <w:ins w:id="817" w:author="Karol Kostrzewski" w:date="2017-10-06T10:57:00Z"/>
        </w:trPr>
        <w:tc>
          <w:tcPr>
            <w:tcW w:w="539" w:type="dxa"/>
            <w:tcPrChange w:id="818" w:author="Karol Kostrzewski" w:date="2017-10-06T11:00:00Z">
              <w:tcPr>
                <w:tcW w:w="539" w:type="dxa"/>
              </w:tcPr>
            </w:tcPrChange>
          </w:tcPr>
          <w:p w:rsidR="00AF17CC" w:rsidRDefault="00AF17CC" w:rsidP="00AA1FD2">
            <w:pPr>
              <w:pStyle w:val="default0"/>
              <w:jc w:val="both"/>
              <w:rPr>
                <w:ins w:id="819" w:author="Karol Kostrzewski" w:date="2017-10-06T10:57:00Z"/>
                <w:szCs w:val="22"/>
              </w:rPr>
            </w:pPr>
            <w:ins w:id="820" w:author="Karol Kostrzewski" w:date="2017-10-06T10:57:00Z">
              <w:r>
                <w:rPr>
                  <w:szCs w:val="22"/>
                </w:rPr>
                <w:t>10.</w:t>
              </w:r>
            </w:ins>
          </w:p>
        </w:tc>
        <w:tc>
          <w:tcPr>
            <w:tcW w:w="3397" w:type="dxa"/>
            <w:tcPrChange w:id="821" w:author="Karol Kostrzewski" w:date="2017-10-06T11:00:00Z">
              <w:tcPr>
                <w:tcW w:w="3381" w:type="dxa"/>
              </w:tcPr>
            </w:tcPrChange>
          </w:tcPr>
          <w:p w:rsidR="00AF17CC" w:rsidRDefault="00AF17CC" w:rsidP="00AA1FD2">
            <w:pPr>
              <w:pStyle w:val="default0"/>
              <w:jc w:val="both"/>
              <w:rPr>
                <w:ins w:id="822" w:author="Karol Kostrzewski" w:date="2017-10-06T10:57:00Z"/>
                <w:szCs w:val="22"/>
              </w:rPr>
            </w:pPr>
            <w:ins w:id="823" w:author="Karol Kostrzewski" w:date="2017-10-06T10:57:00Z">
              <w:r>
                <w:rPr>
                  <w:szCs w:val="22"/>
                </w:rPr>
                <w:t>Senatorska</w:t>
              </w:r>
            </w:ins>
          </w:p>
        </w:tc>
        <w:tc>
          <w:tcPr>
            <w:tcW w:w="1417" w:type="dxa"/>
            <w:tcPrChange w:id="824" w:author="Karol Kostrzewski" w:date="2017-10-06T11:00:00Z">
              <w:tcPr>
                <w:tcW w:w="1305" w:type="dxa"/>
              </w:tcPr>
            </w:tcPrChange>
          </w:tcPr>
          <w:p w:rsidR="00AF17CC" w:rsidRDefault="00AF17CC" w:rsidP="00AA1FD2">
            <w:pPr>
              <w:pStyle w:val="default0"/>
              <w:jc w:val="right"/>
              <w:rPr>
                <w:ins w:id="825" w:author="Karol Kostrzewski" w:date="2017-10-06T10:57:00Z"/>
                <w:szCs w:val="22"/>
              </w:rPr>
            </w:pPr>
            <w:ins w:id="826" w:author="Karol Kostrzewski" w:date="2017-10-06T10:57:00Z">
              <w:r>
                <w:rPr>
                  <w:szCs w:val="22"/>
                </w:rPr>
                <w:t>74</w:t>
              </w:r>
            </w:ins>
          </w:p>
        </w:tc>
        <w:tc>
          <w:tcPr>
            <w:tcW w:w="1701" w:type="dxa"/>
            <w:tcPrChange w:id="827" w:author="Karol Kostrzewski" w:date="2017-10-06T11:00:00Z">
              <w:tcPr>
                <w:tcW w:w="1305" w:type="dxa"/>
              </w:tcPr>
            </w:tcPrChange>
          </w:tcPr>
          <w:p w:rsidR="00AF17CC" w:rsidRDefault="00AF17CC" w:rsidP="00AA1FD2">
            <w:pPr>
              <w:pStyle w:val="default0"/>
              <w:jc w:val="right"/>
              <w:rPr>
                <w:ins w:id="828" w:author="Karol Kostrzewski" w:date="2017-10-06T10:57:00Z"/>
                <w:szCs w:val="22"/>
              </w:rPr>
            </w:pPr>
            <w:ins w:id="829" w:author="Karol Kostrzewski" w:date="2017-10-06T10:58:00Z">
              <w:r>
                <w:rPr>
                  <w:szCs w:val="22"/>
                </w:rPr>
                <w:t>17</w:t>
              </w:r>
            </w:ins>
          </w:p>
        </w:tc>
        <w:tc>
          <w:tcPr>
            <w:tcW w:w="2268" w:type="dxa"/>
            <w:tcPrChange w:id="830" w:author="Karol Kostrzewski" w:date="2017-10-06T11:00:00Z">
              <w:tcPr>
                <w:tcW w:w="1375" w:type="dxa"/>
              </w:tcPr>
            </w:tcPrChange>
          </w:tcPr>
          <w:p w:rsidR="00AF17CC" w:rsidRDefault="00AF17CC" w:rsidP="00AA1FD2">
            <w:pPr>
              <w:pStyle w:val="default0"/>
              <w:jc w:val="both"/>
              <w:rPr>
                <w:ins w:id="831" w:author="Karol Kostrzewski" w:date="2017-10-06T10:57:00Z"/>
                <w:szCs w:val="22"/>
              </w:rPr>
            </w:pPr>
            <w:ins w:id="832" w:author="Karol Kostrzewski" w:date="2017-10-06T11:01:00Z">
              <w:r>
                <w:rPr>
                  <w:szCs w:val="22"/>
                </w:rPr>
                <w:t>22,97 %</w:t>
              </w:r>
            </w:ins>
          </w:p>
        </w:tc>
      </w:tr>
      <w:tr w:rsidR="00AF17CC" w:rsidTr="00AF17CC">
        <w:trPr>
          <w:ins w:id="833" w:author="Karol Kostrzewski" w:date="2017-10-06T10:57:00Z"/>
        </w:trPr>
        <w:tc>
          <w:tcPr>
            <w:tcW w:w="539" w:type="dxa"/>
            <w:tcPrChange w:id="834" w:author="Karol Kostrzewski" w:date="2017-10-06T11:00:00Z">
              <w:tcPr>
                <w:tcW w:w="539" w:type="dxa"/>
              </w:tcPr>
            </w:tcPrChange>
          </w:tcPr>
          <w:p w:rsidR="00AF17CC" w:rsidRDefault="00AF17CC" w:rsidP="00AA1FD2">
            <w:pPr>
              <w:pStyle w:val="default0"/>
              <w:jc w:val="both"/>
              <w:rPr>
                <w:ins w:id="835" w:author="Karol Kostrzewski" w:date="2017-10-06T10:57:00Z"/>
                <w:szCs w:val="22"/>
              </w:rPr>
            </w:pPr>
            <w:ins w:id="836" w:author="Karol Kostrzewski" w:date="2017-10-06T10:57:00Z">
              <w:r>
                <w:rPr>
                  <w:szCs w:val="22"/>
                </w:rPr>
                <w:t>11.</w:t>
              </w:r>
            </w:ins>
          </w:p>
        </w:tc>
        <w:tc>
          <w:tcPr>
            <w:tcW w:w="3397" w:type="dxa"/>
            <w:tcPrChange w:id="837" w:author="Karol Kostrzewski" w:date="2017-10-06T11:00:00Z">
              <w:tcPr>
                <w:tcW w:w="3381" w:type="dxa"/>
              </w:tcPr>
            </w:tcPrChange>
          </w:tcPr>
          <w:p w:rsidR="00AF17CC" w:rsidRDefault="00AF17CC" w:rsidP="00AA1FD2">
            <w:pPr>
              <w:pStyle w:val="default0"/>
              <w:jc w:val="both"/>
              <w:rPr>
                <w:ins w:id="838" w:author="Karol Kostrzewski" w:date="2017-10-06T10:57:00Z"/>
                <w:szCs w:val="22"/>
              </w:rPr>
            </w:pPr>
            <w:ins w:id="839" w:author="Karol Kostrzewski" w:date="2017-10-06T10:57:00Z">
              <w:r>
                <w:rPr>
                  <w:szCs w:val="22"/>
                </w:rPr>
                <w:t>Plac Wolności</w:t>
              </w:r>
            </w:ins>
          </w:p>
        </w:tc>
        <w:tc>
          <w:tcPr>
            <w:tcW w:w="1417" w:type="dxa"/>
            <w:tcPrChange w:id="840" w:author="Karol Kostrzewski" w:date="2017-10-06T11:00:00Z">
              <w:tcPr>
                <w:tcW w:w="1305" w:type="dxa"/>
              </w:tcPr>
            </w:tcPrChange>
          </w:tcPr>
          <w:p w:rsidR="00AF17CC" w:rsidRDefault="00AF17CC" w:rsidP="00AA1FD2">
            <w:pPr>
              <w:pStyle w:val="default0"/>
              <w:jc w:val="right"/>
              <w:rPr>
                <w:ins w:id="841" w:author="Karol Kostrzewski" w:date="2017-10-06T10:57:00Z"/>
                <w:szCs w:val="22"/>
              </w:rPr>
            </w:pPr>
            <w:ins w:id="842" w:author="Karol Kostrzewski" w:date="2017-10-06T10:57:00Z">
              <w:r>
                <w:rPr>
                  <w:szCs w:val="22"/>
                </w:rPr>
                <w:t>58</w:t>
              </w:r>
            </w:ins>
          </w:p>
        </w:tc>
        <w:tc>
          <w:tcPr>
            <w:tcW w:w="1701" w:type="dxa"/>
            <w:tcPrChange w:id="843" w:author="Karol Kostrzewski" w:date="2017-10-06T11:00:00Z">
              <w:tcPr>
                <w:tcW w:w="1305" w:type="dxa"/>
              </w:tcPr>
            </w:tcPrChange>
          </w:tcPr>
          <w:p w:rsidR="00AF17CC" w:rsidRDefault="00AF17CC" w:rsidP="00AA1FD2">
            <w:pPr>
              <w:pStyle w:val="default0"/>
              <w:jc w:val="right"/>
              <w:rPr>
                <w:ins w:id="844" w:author="Karol Kostrzewski" w:date="2017-10-06T10:57:00Z"/>
                <w:szCs w:val="22"/>
              </w:rPr>
            </w:pPr>
            <w:ins w:id="845" w:author="Karol Kostrzewski" w:date="2017-10-06T10:58:00Z">
              <w:r>
                <w:rPr>
                  <w:szCs w:val="22"/>
                </w:rPr>
                <w:t>9</w:t>
              </w:r>
            </w:ins>
          </w:p>
        </w:tc>
        <w:tc>
          <w:tcPr>
            <w:tcW w:w="2268" w:type="dxa"/>
            <w:tcPrChange w:id="846" w:author="Karol Kostrzewski" w:date="2017-10-06T11:00:00Z">
              <w:tcPr>
                <w:tcW w:w="1375" w:type="dxa"/>
              </w:tcPr>
            </w:tcPrChange>
          </w:tcPr>
          <w:p w:rsidR="00AF17CC" w:rsidRDefault="00AF17CC" w:rsidP="00AA1FD2">
            <w:pPr>
              <w:pStyle w:val="default0"/>
              <w:jc w:val="both"/>
              <w:rPr>
                <w:ins w:id="847" w:author="Karol Kostrzewski" w:date="2017-10-06T10:57:00Z"/>
                <w:szCs w:val="22"/>
              </w:rPr>
            </w:pPr>
            <w:ins w:id="848" w:author="Karol Kostrzewski" w:date="2017-10-06T11:01:00Z">
              <w:r>
                <w:rPr>
                  <w:szCs w:val="22"/>
                </w:rPr>
                <w:t>15,52 %</w:t>
              </w:r>
            </w:ins>
          </w:p>
        </w:tc>
      </w:tr>
      <w:tr w:rsidR="00AF17CC" w:rsidTr="00AF17CC">
        <w:trPr>
          <w:ins w:id="849" w:author="Karol Kostrzewski" w:date="2017-10-06T10:57:00Z"/>
        </w:trPr>
        <w:tc>
          <w:tcPr>
            <w:tcW w:w="539" w:type="dxa"/>
            <w:tcPrChange w:id="850" w:author="Karol Kostrzewski" w:date="2017-10-06T11:00:00Z">
              <w:tcPr>
                <w:tcW w:w="539" w:type="dxa"/>
              </w:tcPr>
            </w:tcPrChange>
          </w:tcPr>
          <w:p w:rsidR="00AF17CC" w:rsidRDefault="00AF17CC" w:rsidP="00AA1FD2">
            <w:pPr>
              <w:pStyle w:val="default0"/>
              <w:jc w:val="both"/>
              <w:rPr>
                <w:ins w:id="851" w:author="Karol Kostrzewski" w:date="2017-10-06T10:57:00Z"/>
                <w:szCs w:val="22"/>
              </w:rPr>
            </w:pPr>
            <w:ins w:id="852" w:author="Karol Kostrzewski" w:date="2017-10-06T10:57:00Z">
              <w:r>
                <w:rPr>
                  <w:szCs w:val="22"/>
                </w:rPr>
                <w:t>12.</w:t>
              </w:r>
            </w:ins>
          </w:p>
        </w:tc>
        <w:tc>
          <w:tcPr>
            <w:tcW w:w="3397" w:type="dxa"/>
            <w:tcPrChange w:id="853" w:author="Karol Kostrzewski" w:date="2017-10-06T11:00:00Z">
              <w:tcPr>
                <w:tcW w:w="3381" w:type="dxa"/>
              </w:tcPr>
            </w:tcPrChange>
          </w:tcPr>
          <w:p w:rsidR="00AF17CC" w:rsidRDefault="00AF17CC" w:rsidP="00AA1FD2">
            <w:pPr>
              <w:pStyle w:val="default0"/>
              <w:jc w:val="both"/>
              <w:rPr>
                <w:ins w:id="854" w:author="Karol Kostrzewski" w:date="2017-10-06T10:57:00Z"/>
                <w:szCs w:val="22"/>
              </w:rPr>
            </w:pPr>
            <w:ins w:id="855" w:author="Karol Kostrzewski" w:date="2017-10-06T10:57:00Z">
              <w:r>
                <w:rPr>
                  <w:szCs w:val="22"/>
                </w:rPr>
                <w:t>Kościelna</w:t>
              </w:r>
            </w:ins>
          </w:p>
        </w:tc>
        <w:tc>
          <w:tcPr>
            <w:tcW w:w="1417" w:type="dxa"/>
            <w:tcPrChange w:id="856" w:author="Karol Kostrzewski" w:date="2017-10-06T11:00:00Z">
              <w:tcPr>
                <w:tcW w:w="1305" w:type="dxa"/>
              </w:tcPr>
            </w:tcPrChange>
          </w:tcPr>
          <w:p w:rsidR="00AF17CC" w:rsidRDefault="00AF17CC" w:rsidP="00AA1FD2">
            <w:pPr>
              <w:pStyle w:val="default0"/>
              <w:jc w:val="right"/>
              <w:rPr>
                <w:ins w:id="857" w:author="Karol Kostrzewski" w:date="2017-10-06T10:57:00Z"/>
                <w:szCs w:val="22"/>
              </w:rPr>
            </w:pPr>
            <w:ins w:id="858" w:author="Karol Kostrzewski" w:date="2017-10-06T10:57:00Z">
              <w:r>
                <w:rPr>
                  <w:szCs w:val="22"/>
                </w:rPr>
                <w:t>28</w:t>
              </w:r>
            </w:ins>
          </w:p>
        </w:tc>
        <w:tc>
          <w:tcPr>
            <w:tcW w:w="1701" w:type="dxa"/>
            <w:tcPrChange w:id="859" w:author="Karol Kostrzewski" w:date="2017-10-06T11:00:00Z">
              <w:tcPr>
                <w:tcW w:w="1305" w:type="dxa"/>
              </w:tcPr>
            </w:tcPrChange>
          </w:tcPr>
          <w:p w:rsidR="00AF17CC" w:rsidRDefault="00AF17CC" w:rsidP="00AA1FD2">
            <w:pPr>
              <w:pStyle w:val="default0"/>
              <w:jc w:val="right"/>
              <w:rPr>
                <w:ins w:id="860" w:author="Karol Kostrzewski" w:date="2017-10-06T10:57:00Z"/>
                <w:szCs w:val="22"/>
              </w:rPr>
            </w:pPr>
            <w:ins w:id="861" w:author="Karol Kostrzewski" w:date="2017-10-06T10:58:00Z">
              <w:r>
                <w:rPr>
                  <w:szCs w:val="22"/>
                </w:rPr>
                <w:t>9</w:t>
              </w:r>
            </w:ins>
          </w:p>
        </w:tc>
        <w:tc>
          <w:tcPr>
            <w:tcW w:w="2268" w:type="dxa"/>
            <w:tcPrChange w:id="862" w:author="Karol Kostrzewski" w:date="2017-10-06T11:00:00Z">
              <w:tcPr>
                <w:tcW w:w="1375" w:type="dxa"/>
              </w:tcPr>
            </w:tcPrChange>
          </w:tcPr>
          <w:p w:rsidR="00AF17CC" w:rsidRDefault="00AF17CC" w:rsidP="00AA1FD2">
            <w:pPr>
              <w:pStyle w:val="default0"/>
              <w:jc w:val="both"/>
              <w:rPr>
                <w:ins w:id="863" w:author="Karol Kostrzewski" w:date="2017-10-06T10:57:00Z"/>
                <w:szCs w:val="22"/>
              </w:rPr>
            </w:pPr>
            <w:ins w:id="864" w:author="Karol Kostrzewski" w:date="2017-10-06T11:01:00Z">
              <w:r>
                <w:rPr>
                  <w:szCs w:val="22"/>
                </w:rPr>
                <w:t>32,14 %</w:t>
              </w:r>
            </w:ins>
          </w:p>
        </w:tc>
      </w:tr>
      <w:tr w:rsidR="00AF17CC" w:rsidTr="00AF17CC">
        <w:trPr>
          <w:ins w:id="865" w:author="Karol Kostrzewski" w:date="2017-10-06T10:57:00Z"/>
        </w:trPr>
        <w:tc>
          <w:tcPr>
            <w:tcW w:w="539" w:type="dxa"/>
            <w:tcPrChange w:id="866" w:author="Karol Kostrzewski" w:date="2017-10-06T11:00:00Z">
              <w:tcPr>
                <w:tcW w:w="539" w:type="dxa"/>
              </w:tcPr>
            </w:tcPrChange>
          </w:tcPr>
          <w:p w:rsidR="00AF17CC" w:rsidRDefault="00AF17CC" w:rsidP="00AA1FD2">
            <w:pPr>
              <w:pStyle w:val="default0"/>
              <w:jc w:val="both"/>
              <w:rPr>
                <w:ins w:id="867" w:author="Karol Kostrzewski" w:date="2017-10-06T10:57:00Z"/>
                <w:szCs w:val="22"/>
              </w:rPr>
            </w:pPr>
            <w:ins w:id="868" w:author="Karol Kostrzewski" w:date="2017-10-06T10:57:00Z">
              <w:r>
                <w:rPr>
                  <w:szCs w:val="22"/>
                </w:rPr>
                <w:t>13.</w:t>
              </w:r>
            </w:ins>
          </w:p>
        </w:tc>
        <w:tc>
          <w:tcPr>
            <w:tcW w:w="3397" w:type="dxa"/>
            <w:tcPrChange w:id="869" w:author="Karol Kostrzewski" w:date="2017-10-06T11:00:00Z">
              <w:tcPr>
                <w:tcW w:w="3381" w:type="dxa"/>
              </w:tcPr>
            </w:tcPrChange>
          </w:tcPr>
          <w:p w:rsidR="00AF17CC" w:rsidRDefault="00AF17CC" w:rsidP="00AA1FD2">
            <w:pPr>
              <w:pStyle w:val="default0"/>
              <w:jc w:val="both"/>
              <w:rPr>
                <w:ins w:id="870" w:author="Karol Kostrzewski" w:date="2017-10-06T10:57:00Z"/>
                <w:szCs w:val="22"/>
              </w:rPr>
            </w:pPr>
            <w:ins w:id="871" w:author="Karol Kostrzewski" w:date="2017-10-06T10:57:00Z">
              <w:r>
                <w:rPr>
                  <w:szCs w:val="22"/>
                </w:rPr>
                <w:t>Lipnowska</w:t>
              </w:r>
            </w:ins>
          </w:p>
        </w:tc>
        <w:tc>
          <w:tcPr>
            <w:tcW w:w="1417" w:type="dxa"/>
            <w:tcPrChange w:id="872" w:author="Karol Kostrzewski" w:date="2017-10-06T11:00:00Z">
              <w:tcPr>
                <w:tcW w:w="1305" w:type="dxa"/>
              </w:tcPr>
            </w:tcPrChange>
          </w:tcPr>
          <w:p w:rsidR="00AF17CC" w:rsidRDefault="00AF17CC" w:rsidP="00AA1FD2">
            <w:pPr>
              <w:pStyle w:val="default0"/>
              <w:jc w:val="right"/>
              <w:rPr>
                <w:ins w:id="873" w:author="Karol Kostrzewski" w:date="2017-10-06T10:57:00Z"/>
                <w:szCs w:val="22"/>
              </w:rPr>
            </w:pPr>
            <w:ins w:id="874" w:author="Karol Kostrzewski" w:date="2017-10-06T10:57:00Z">
              <w:r>
                <w:rPr>
                  <w:szCs w:val="22"/>
                </w:rPr>
                <w:t>115</w:t>
              </w:r>
            </w:ins>
          </w:p>
        </w:tc>
        <w:tc>
          <w:tcPr>
            <w:tcW w:w="1701" w:type="dxa"/>
            <w:tcPrChange w:id="875" w:author="Karol Kostrzewski" w:date="2017-10-06T11:00:00Z">
              <w:tcPr>
                <w:tcW w:w="1305" w:type="dxa"/>
              </w:tcPr>
            </w:tcPrChange>
          </w:tcPr>
          <w:p w:rsidR="00AF17CC" w:rsidRDefault="00AF17CC" w:rsidP="00AA1FD2">
            <w:pPr>
              <w:pStyle w:val="default0"/>
              <w:jc w:val="right"/>
              <w:rPr>
                <w:ins w:id="876" w:author="Karol Kostrzewski" w:date="2017-10-06T10:57:00Z"/>
                <w:szCs w:val="22"/>
              </w:rPr>
            </w:pPr>
            <w:ins w:id="877" w:author="Karol Kostrzewski" w:date="2017-10-06T10:58:00Z">
              <w:r>
                <w:rPr>
                  <w:szCs w:val="22"/>
                </w:rPr>
                <w:t>16</w:t>
              </w:r>
            </w:ins>
          </w:p>
        </w:tc>
        <w:tc>
          <w:tcPr>
            <w:tcW w:w="2268" w:type="dxa"/>
            <w:tcPrChange w:id="878" w:author="Karol Kostrzewski" w:date="2017-10-06T11:00:00Z">
              <w:tcPr>
                <w:tcW w:w="1375" w:type="dxa"/>
              </w:tcPr>
            </w:tcPrChange>
          </w:tcPr>
          <w:p w:rsidR="00AF17CC" w:rsidRDefault="00AF17CC" w:rsidP="00AA1FD2">
            <w:pPr>
              <w:pStyle w:val="default0"/>
              <w:jc w:val="both"/>
              <w:rPr>
                <w:ins w:id="879" w:author="Karol Kostrzewski" w:date="2017-10-06T10:57:00Z"/>
                <w:szCs w:val="22"/>
              </w:rPr>
            </w:pPr>
            <w:ins w:id="880" w:author="Karol Kostrzewski" w:date="2017-10-06T11:01:00Z">
              <w:r>
                <w:rPr>
                  <w:szCs w:val="22"/>
                </w:rPr>
                <w:t>13,91 %</w:t>
              </w:r>
            </w:ins>
          </w:p>
        </w:tc>
      </w:tr>
      <w:tr w:rsidR="00AF17CC" w:rsidTr="00AF17CC">
        <w:trPr>
          <w:ins w:id="881" w:author="Karol Kostrzewski" w:date="2017-10-06T10:57:00Z"/>
        </w:trPr>
        <w:tc>
          <w:tcPr>
            <w:tcW w:w="539" w:type="dxa"/>
            <w:tcPrChange w:id="882" w:author="Karol Kostrzewski" w:date="2017-10-06T11:00:00Z">
              <w:tcPr>
                <w:tcW w:w="539" w:type="dxa"/>
              </w:tcPr>
            </w:tcPrChange>
          </w:tcPr>
          <w:p w:rsidR="00AF17CC" w:rsidRDefault="00AF17CC" w:rsidP="00AA1FD2">
            <w:pPr>
              <w:pStyle w:val="default0"/>
              <w:jc w:val="both"/>
              <w:rPr>
                <w:ins w:id="883" w:author="Karol Kostrzewski" w:date="2017-10-06T10:57:00Z"/>
                <w:szCs w:val="22"/>
              </w:rPr>
            </w:pPr>
            <w:ins w:id="884" w:author="Karol Kostrzewski" w:date="2017-10-06T10:57:00Z">
              <w:r>
                <w:rPr>
                  <w:szCs w:val="22"/>
                </w:rPr>
                <w:t>14.</w:t>
              </w:r>
            </w:ins>
          </w:p>
        </w:tc>
        <w:tc>
          <w:tcPr>
            <w:tcW w:w="3397" w:type="dxa"/>
            <w:tcPrChange w:id="885" w:author="Karol Kostrzewski" w:date="2017-10-06T11:00:00Z">
              <w:tcPr>
                <w:tcW w:w="3381" w:type="dxa"/>
              </w:tcPr>
            </w:tcPrChange>
          </w:tcPr>
          <w:p w:rsidR="00AF17CC" w:rsidRDefault="00AF17CC" w:rsidP="00AA1FD2">
            <w:pPr>
              <w:pStyle w:val="default0"/>
              <w:jc w:val="both"/>
              <w:rPr>
                <w:ins w:id="886" w:author="Karol Kostrzewski" w:date="2017-10-06T10:57:00Z"/>
                <w:szCs w:val="22"/>
              </w:rPr>
            </w:pPr>
            <w:ins w:id="887" w:author="Karol Kostrzewski" w:date="2017-10-06T10:57:00Z">
              <w:r>
                <w:rPr>
                  <w:szCs w:val="22"/>
                </w:rPr>
                <w:t>Lipowa</w:t>
              </w:r>
            </w:ins>
          </w:p>
        </w:tc>
        <w:tc>
          <w:tcPr>
            <w:tcW w:w="1417" w:type="dxa"/>
            <w:tcPrChange w:id="888" w:author="Karol Kostrzewski" w:date="2017-10-06T11:00:00Z">
              <w:tcPr>
                <w:tcW w:w="1305" w:type="dxa"/>
              </w:tcPr>
            </w:tcPrChange>
          </w:tcPr>
          <w:p w:rsidR="00AF17CC" w:rsidRDefault="00AF17CC" w:rsidP="00AA1FD2">
            <w:pPr>
              <w:pStyle w:val="default0"/>
              <w:jc w:val="right"/>
              <w:rPr>
                <w:ins w:id="889" w:author="Karol Kostrzewski" w:date="2017-10-06T10:57:00Z"/>
                <w:szCs w:val="22"/>
              </w:rPr>
            </w:pPr>
            <w:ins w:id="890" w:author="Karol Kostrzewski" w:date="2017-10-06T10:57:00Z">
              <w:r>
                <w:rPr>
                  <w:szCs w:val="22"/>
                </w:rPr>
                <w:t>28</w:t>
              </w:r>
            </w:ins>
          </w:p>
        </w:tc>
        <w:tc>
          <w:tcPr>
            <w:tcW w:w="1701" w:type="dxa"/>
            <w:tcPrChange w:id="891" w:author="Karol Kostrzewski" w:date="2017-10-06T11:00:00Z">
              <w:tcPr>
                <w:tcW w:w="1305" w:type="dxa"/>
              </w:tcPr>
            </w:tcPrChange>
          </w:tcPr>
          <w:p w:rsidR="00AF17CC" w:rsidRDefault="00AF17CC" w:rsidP="00AA1FD2">
            <w:pPr>
              <w:pStyle w:val="default0"/>
              <w:jc w:val="right"/>
              <w:rPr>
                <w:ins w:id="892" w:author="Karol Kostrzewski" w:date="2017-10-06T10:57:00Z"/>
                <w:szCs w:val="22"/>
              </w:rPr>
            </w:pPr>
            <w:ins w:id="893" w:author="Karol Kostrzewski" w:date="2017-10-06T10:58:00Z">
              <w:r>
                <w:rPr>
                  <w:szCs w:val="22"/>
                </w:rPr>
                <w:t>1</w:t>
              </w:r>
            </w:ins>
          </w:p>
        </w:tc>
        <w:tc>
          <w:tcPr>
            <w:tcW w:w="2268" w:type="dxa"/>
            <w:tcPrChange w:id="894" w:author="Karol Kostrzewski" w:date="2017-10-06T11:00:00Z">
              <w:tcPr>
                <w:tcW w:w="1375" w:type="dxa"/>
              </w:tcPr>
            </w:tcPrChange>
          </w:tcPr>
          <w:p w:rsidR="00AF17CC" w:rsidRDefault="00AF17CC" w:rsidP="00AA1FD2">
            <w:pPr>
              <w:pStyle w:val="default0"/>
              <w:jc w:val="both"/>
              <w:rPr>
                <w:ins w:id="895" w:author="Karol Kostrzewski" w:date="2017-10-06T10:57:00Z"/>
                <w:szCs w:val="22"/>
              </w:rPr>
            </w:pPr>
            <w:ins w:id="896" w:author="Karol Kostrzewski" w:date="2017-10-06T11:01:00Z">
              <w:r>
                <w:rPr>
                  <w:szCs w:val="22"/>
                </w:rPr>
                <w:t>3,57 %</w:t>
              </w:r>
            </w:ins>
          </w:p>
        </w:tc>
      </w:tr>
      <w:tr w:rsidR="00AF17CC" w:rsidTr="00AF17CC">
        <w:trPr>
          <w:ins w:id="897" w:author="Karol Kostrzewski" w:date="2017-10-06T10:57:00Z"/>
        </w:trPr>
        <w:tc>
          <w:tcPr>
            <w:tcW w:w="539" w:type="dxa"/>
            <w:tcPrChange w:id="898" w:author="Karol Kostrzewski" w:date="2017-10-06T11:00:00Z">
              <w:tcPr>
                <w:tcW w:w="539" w:type="dxa"/>
              </w:tcPr>
            </w:tcPrChange>
          </w:tcPr>
          <w:p w:rsidR="00AF17CC" w:rsidRDefault="00AF17CC" w:rsidP="00AA1FD2">
            <w:pPr>
              <w:pStyle w:val="default0"/>
              <w:jc w:val="both"/>
              <w:rPr>
                <w:ins w:id="899" w:author="Karol Kostrzewski" w:date="2017-10-06T10:57:00Z"/>
                <w:szCs w:val="22"/>
              </w:rPr>
            </w:pPr>
            <w:ins w:id="900" w:author="Karol Kostrzewski" w:date="2017-10-06T10:57:00Z">
              <w:r>
                <w:rPr>
                  <w:szCs w:val="22"/>
                </w:rPr>
                <w:t>15.</w:t>
              </w:r>
            </w:ins>
          </w:p>
        </w:tc>
        <w:tc>
          <w:tcPr>
            <w:tcW w:w="3397" w:type="dxa"/>
            <w:tcPrChange w:id="901" w:author="Karol Kostrzewski" w:date="2017-10-06T11:00:00Z">
              <w:tcPr>
                <w:tcW w:w="3381" w:type="dxa"/>
              </w:tcPr>
            </w:tcPrChange>
          </w:tcPr>
          <w:p w:rsidR="00AF17CC" w:rsidRDefault="00AF17CC" w:rsidP="00AA1FD2">
            <w:pPr>
              <w:pStyle w:val="default0"/>
              <w:jc w:val="both"/>
              <w:rPr>
                <w:ins w:id="902" w:author="Karol Kostrzewski" w:date="2017-10-06T10:57:00Z"/>
                <w:szCs w:val="22"/>
              </w:rPr>
            </w:pPr>
            <w:ins w:id="903" w:author="Karol Kostrzewski" w:date="2017-10-06T10:57:00Z">
              <w:r>
                <w:rPr>
                  <w:szCs w:val="22"/>
                </w:rPr>
                <w:t>Różana</w:t>
              </w:r>
            </w:ins>
          </w:p>
        </w:tc>
        <w:tc>
          <w:tcPr>
            <w:tcW w:w="1417" w:type="dxa"/>
            <w:tcPrChange w:id="904" w:author="Karol Kostrzewski" w:date="2017-10-06T11:00:00Z">
              <w:tcPr>
                <w:tcW w:w="1305" w:type="dxa"/>
              </w:tcPr>
            </w:tcPrChange>
          </w:tcPr>
          <w:p w:rsidR="00AF17CC" w:rsidRDefault="00AF17CC" w:rsidP="00AA1FD2">
            <w:pPr>
              <w:pStyle w:val="default0"/>
              <w:jc w:val="right"/>
              <w:rPr>
                <w:ins w:id="905" w:author="Karol Kostrzewski" w:date="2017-10-06T10:57:00Z"/>
                <w:szCs w:val="22"/>
              </w:rPr>
            </w:pPr>
            <w:ins w:id="906" w:author="Karol Kostrzewski" w:date="2017-10-06T10:57:00Z">
              <w:r>
                <w:rPr>
                  <w:szCs w:val="22"/>
                </w:rPr>
                <w:t>25</w:t>
              </w:r>
            </w:ins>
          </w:p>
        </w:tc>
        <w:tc>
          <w:tcPr>
            <w:tcW w:w="1701" w:type="dxa"/>
            <w:tcPrChange w:id="907" w:author="Karol Kostrzewski" w:date="2017-10-06T11:00:00Z">
              <w:tcPr>
                <w:tcW w:w="1305" w:type="dxa"/>
              </w:tcPr>
            </w:tcPrChange>
          </w:tcPr>
          <w:p w:rsidR="00AF17CC" w:rsidRDefault="00AF17CC" w:rsidP="00AA1FD2">
            <w:pPr>
              <w:pStyle w:val="default0"/>
              <w:jc w:val="right"/>
              <w:rPr>
                <w:ins w:id="908" w:author="Karol Kostrzewski" w:date="2017-10-06T10:57:00Z"/>
                <w:szCs w:val="22"/>
              </w:rPr>
            </w:pPr>
            <w:ins w:id="909" w:author="Karol Kostrzewski" w:date="2017-10-06T10:58:00Z">
              <w:r>
                <w:rPr>
                  <w:szCs w:val="22"/>
                </w:rPr>
                <w:t>1</w:t>
              </w:r>
            </w:ins>
          </w:p>
        </w:tc>
        <w:tc>
          <w:tcPr>
            <w:tcW w:w="2268" w:type="dxa"/>
            <w:tcPrChange w:id="910" w:author="Karol Kostrzewski" w:date="2017-10-06T11:00:00Z">
              <w:tcPr>
                <w:tcW w:w="1375" w:type="dxa"/>
              </w:tcPr>
            </w:tcPrChange>
          </w:tcPr>
          <w:p w:rsidR="00AF17CC" w:rsidRDefault="00AF17CC" w:rsidP="00AA1FD2">
            <w:pPr>
              <w:pStyle w:val="default0"/>
              <w:jc w:val="both"/>
              <w:rPr>
                <w:ins w:id="911" w:author="Karol Kostrzewski" w:date="2017-10-06T10:57:00Z"/>
                <w:szCs w:val="22"/>
              </w:rPr>
            </w:pPr>
            <w:ins w:id="912" w:author="Karol Kostrzewski" w:date="2017-10-06T11:01:00Z">
              <w:r>
                <w:rPr>
                  <w:szCs w:val="22"/>
                </w:rPr>
                <w:t>4,00 %</w:t>
              </w:r>
            </w:ins>
          </w:p>
        </w:tc>
      </w:tr>
      <w:tr w:rsidR="00AF17CC" w:rsidTr="00AF17CC">
        <w:trPr>
          <w:ins w:id="913" w:author="Karol Kostrzewski" w:date="2017-10-06T10:57:00Z"/>
        </w:trPr>
        <w:tc>
          <w:tcPr>
            <w:tcW w:w="539" w:type="dxa"/>
            <w:tcPrChange w:id="914" w:author="Karol Kostrzewski" w:date="2017-10-06T11:00:00Z">
              <w:tcPr>
                <w:tcW w:w="539" w:type="dxa"/>
              </w:tcPr>
            </w:tcPrChange>
          </w:tcPr>
          <w:p w:rsidR="00AF17CC" w:rsidRDefault="00AF17CC" w:rsidP="00AA1FD2">
            <w:pPr>
              <w:pStyle w:val="default0"/>
              <w:jc w:val="both"/>
              <w:rPr>
                <w:ins w:id="915" w:author="Karol Kostrzewski" w:date="2017-10-06T10:57:00Z"/>
                <w:szCs w:val="22"/>
              </w:rPr>
            </w:pPr>
            <w:ins w:id="916" w:author="Karol Kostrzewski" w:date="2017-10-06T10:57:00Z">
              <w:r>
                <w:rPr>
                  <w:szCs w:val="22"/>
                </w:rPr>
                <w:t>16.</w:t>
              </w:r>
            </w:ins>
          </w:p>
        </w:tc>
        <w:tc>
          <w:tcPr>
            <w:tcW w:w="3397" w:type="dxa"/>
            <w:tcPrChange w:id="917" w:author="Karol Kostrzewski" w:date="2017-10-06T11:00:00Z">
              <w:tcPr>
                <w:tcW w:w="3381" w:type="dxa"/>
              </w:tcPr>
            </w:tcPrChange>
          </w:tcPr>
          <w:p w:rsidR="00AF17CC" w:rsidRDefault="00AF17CC" w:rsidP="00AA1FD2">
            <w:pPr>
              <w:pStyle w:val="default0"/>
              <w:jc w:val="both"/>
              <w:rPr>
                <w:ins w:id="918" w:author="Karol Kostrzewski" w:date="2017-10-06T10:57:00Z"/>
                <w:szCs w:val="22"/>
              </w:rPr>
            </w:pPr>
            <w:ins w:id="919" w:author="Karol Kostrzewski" w:date="2017-10-06T10:57:00Z">
              <w:r>
                <w:rPr>
                  <w:szCs w:val="22"/>
                </w:rPr>
                <w:t>Chabrowa (d. Świerczewskiego)</w:t>
              </w:r>
            </w:ins>
          </w:p>
        </w:tc>
        <w:tc>
          <w:tcPr>
            <w:tcW w:w="1417" w:type="dxa"/>
            <w:tcPrChange w:id="920" w:author="Karol Kostrzewski" w:date="2017-10-06T11:00:00Z">
              <w:tcPr>
                <w:tcW w:w="1305" w:type="dxa"/>
              </w:tcPr>
            </w:tcPrChange>
          </w:tcPr>
          <w:p w:rsidR="00AF17CC" w:rsidRDefault="00AF17CC" w:rsidP="00AA1FD2">
            <w:pPr>
              <w:pStyle w:val="default0"/>
              <w:jc w:val="right"/>
              <w:rPr>
                <w:ins w:id="921" w:author="Karol Kostrzewski" w:date="2017-10-06T10:57:00Z"/>
                <w:szCs w:val="22"/>
              </w:rPr>
            </w:pPr>
            <w:ins w:id="922" w:author="Karol Kostrzewski" w:date="2017-10-06T10:57:00Z">
              <w:r>
                <w:rPr>
                  <w:szCs w:val="22"/>
                </w:rPr>
                <w:t>19</w:t>
              </w:r>
            </w:ins>
          </w:p>
        </w:tc>
        <w:tc>
          <w:tcPr>
            <w:tcW w:w="1701" w:type="dxa"/>
            <w:tcPrChange w:id="923" w:author="Karol Kostrzewski" w:date="2017-10-06T11:00:00Z">
              <w:tcPr>
                <w:tcW w:w="1305" w:type="dxa"/>
              </w:tcPr>
            </w:tcPrChange>
          </w:tcPr>
          <w:p w:rsidR="00AF17CC" w:rsidRDefault="00AF17CC" w:rsidP="00AA1FD2">
            <w:pPr>
              <w:pStyle w:val="default0"/>
              <w:jc w:val="right"/>
              <w:rPr>
                <w:ins w:id="924" w:author="Karol Kostrzewski" w:date="2017-10-06T10:57:00Z"/>
                <w:szCs w:val="22"/>
              </w:rPr>
            </w:pPr>
            <w:ins w:id="925" w:author="Karol Kostrzewski" w:date="2017-10-06T10:58:00Z">
              <w:r>
                <w:rPr>
                  <w:szCs w:val="22"/>
                </w:rPr>
                <w:t>7</w:t>
              </w:r>
            </w:ins>
          </w:p>
        </w:tc>
        <w:tc>
          <w:tcPr>
            <w:tcW w:w="2268" w:type="dxa"/>
            <w:tcPrChange w:id="926" w:author="Karol Kostrzewski" w:date="2017-10-06T11:00:00Z">
              <w:tcPr>
                <w:tcW w:w="1375" w:type="dxa"/>
              </w:tcPr>
            </w:tcPrChange>
          </w:tcPr>
          <w:p w:rsidR="00AF17CC" w:rsidRDefault="00AF17CC" w:rsidP="00AA1FD2">
            <w:pPr>
              <w:pStyle w:val="default0"/>
              <w:jc w:val="both"/>
              <w:rPr>
                <w:ins w:id="927" w:author="Karol Kostrzewski" w:date="2017-10-06T10:57:00Z"/>
                <w:szCs w:val="22"/>
              </w:rPr>
            </w:pPr>
            <w:ins w:id="928" w:author="Karol Kostrzewski" w:date="2017-10-06T11:02:00Z">
              <w:r>
                <w:rPr>
                  <w:szCs w:val="22"/>
                </w:rPr>
                <w:t>36,84 %</w:t>
              </w:r>
            </w:ins>
          </w:p>
        </w:tc>
      </w:tr>
      <w:tr w:rsidR="00AF17CC" w:rsidTr="00AF17CC">
        <w:trPr>
          <w:ins w:id="929" w:author="Karol Kostrzewski" w:date="2017-10-06T10:57:00Z"/>
        </w:trPr>
        <w:tc>
          <w:tcPr>
            <w:tcW w:w="539" w:type="dxa"/>
            <w:tcPrChange w:id="930" w:author="Karol Kostrzewski" w:date="2017-10-06T11:00:00Z">
              <w:tcPr>
                <w:tcW w:w="539" w:type="dxa"/>
              </w:tcPr>
            </w:tcPrChange>
          </w:tcPr>
          <w:p w:rsidR="00AF17CC" w:rsidRDefault="00AF17CC" w:rsidP="00AA1FD2">
            <w:pPr>
              <w:pStyle w:val="default0"/>
              <w:jc w:val="both"/>
              <w:rPr>
                <w:ins w:id="931" w:author="Karol Kostrzewski" w:date="2017-10-06T10:57:00Z"/>
                <w:szCs w:val="22"/>
              </w:rPr>
            </w:pPr>
            <w:ins w:id="932" w:author="Karol Kostrzewski" w:date="2017-10-06T10:57:00Z">
              <w:r>
                <w:rPr>
                  <w:szCs w:val="22"/>
                </w:rPr>
                <w:t>17.</w:t>
              </w:r>
            </w:ins>
          </w:p>
        </w:tc>
        <w:tc>
          <w:tcPr>
            <w:tcW w:w="3397" w:type="dxa"/>
            <w:tcPrChange w:id="933" w:author="Karol Kostrzewski" w:date="2017-10-06T11:00:00Z">
              <w:tcPr>
                <w:tcW w:w="3381" w:type="dxa"/>
              </w:tcPr>
            </w:tcPrChange>
          </w:tcPr>
          <w:p w:rsidR="00AF17CC" w:rsidRDefault="00AF17CC" w:rsidP="00AA1FD2">
            <w:pPr>
              <w:pStyle w:val="default0"/>
              <w:jc w:val="both"/>
              <w:rPr>
                <w:ins w:id="934" w:author="Karol Kostrzewski" w:date="2017-10-06T10:57:00Z"/>
                <w:szCs w:val="22"/>
              </w:rPr>
            </w:pPr>
            <w:ins w:id="935" w:author="Karol Kostrzewski" w:date="2017-10-06T10:57:00Z">
              <w:r>
                <w:rPr>
                  <w:szCs w:val="22"/>
                </w:rPr>
                <w:t>Dobrzyńska</w:t>
              </w:r>
            </w:ins>
          </w:p>
        </w:tc>
        <w:tc>
          <w:tcPr>
            <w:tcW w:w="1417" w:type="dxa"/>
            <w:tcPrChange w:id="936" w:author="Karol Kostrzewski" w:date="2017-10-06T11:00:00Z">
              <w:tcPr>
                <w:tcW w:w="1305" w:type="dxa"/>
              </w:tcPr>
            </w:tcPrChange>
          </w:tcPr>
          <w:p w:rsidR="00AF17CC" w:rsidRDefault="00AF17CC" w:rsidP="00AA1FD2">
            <w:pPr>
              <w:pStyle w:val="default0"/>
              <w:jc w:val="right"/>
              <w:rPr>
                <w:ins w:id="937" w:author="Karol Kostrzewski" w:date="2017-10-06T10:57:00Z"/>
                <w:szCs w:val="22"/>
              </w:rPr>
            </w:pPr>
            <w:ins w:id="938" w:author="Karol Kostrzewski" w:date="2017-10-06T10:57:00Z">
              <w:r>
                <w:rPr>
                  <w:szCs w:val="22"/>
                </w:rPr>
                <w:t>12</w:t>
              </w:r>
            </w:ins>
          </w:p>
        </w:tc>
        <w:tc>
          <w:tcPr>
            <w:tcW w:w="1701" w:type="dxa"/>
            <w:tcPrChange w:id="939" w:author="Karol Kostrzewski" w:date="2017-10-06T11:00:00Z">
              <w:tcPr>
                <w:tcW w:w="1305" w:type="dxa"/>
              </w:tcPr>
            </w:tcPrChange>
          </w:tcPr>
          <w:p w:rsidR="00AF17CC" w:rsidRDefault="00AF17CC" w:rsidP="00AA1FD2">
            <w:pPr>
              <w:pStyle w:val="default0"/>
              <w:jc w:val="right"/>
              <w:rPr>
                <w:ins w:id="940" w:author="Karol Kostrzewski" w:date="2017-10-06T10:57:00Z"/>
                <w:szCs w:val="22"/>
              </w:rPr>
            </w:pPr>
            <w:ins w:id="941" w:author="Karol Kostrzewski" w:date="2017-10-06T10:58:00Z">
              <w:r>
                <w:rPr>
                  <w:szCs w:val="22"/>
                </w:rPr>
                <w:t>7</w:t>
              </w:r>
            </w:ins>
          </w:p>
        </w:tc>
        <w:tc>
          <w:tcPr>
            <w:tcW w:w="2268" w:type="dxa"/>
            <w:tcPrChange w:id="942" w:author="Karol Kostrzewski" w:date="2017-10-06T11:00:00Z">
              <w:tcPr>
                <w:tcW w:w="1375" w:type="dxa"/>
              </w:tcPr>
            </w:tcPrChange>
          </w:tcPr>
          <w:p w:rsidR="00AF17CC" w:rsidRDefault="00AF17CC" w:rsidP="00AA1FD2">
            <w:pPr>
              <w:pStyle w:val="default0"/>
              <w:jc w:val="both"/>
              <w:rPr>
                <w:ins w:id="943" w:author="Karol Kostrzewski" w:date="2017-10-06T10:57:00Z"/>
                <w:szCs w:val="22"/>
              </w:rPr>
            </w:pPr>
            <w:ins w:id="944" w:author="Karol Kostrzewski" w:date="2017-10-06T11:02:00Z">
              <w:r>
                <w:rPr>
                  <w:szCs w:val="22"/>
                </w:rPr>
                <w:t>58,33 %</w:t>
              </w:r>
            </w:ins>
          </w:p>
        </w:tc>
      </w:tr>
      <w:tr w:rsidR="00AF17CC" w:rsidTr="00AF17CC">
        <w:trPr>
          <w:ins w:id="945" w:author="Karol Kostrzewski" w:date="2017-10-06T10:57:00Z"/>
        </w:trPr>
        <w:tc>
          <w:tcPr>
            <w:tcW w:w="539" w:type="dxa"/>
            <w:tcPrChange w:id="946" w:author="Karol Kostrzewski" w:date="2017-10-06T11:00:00Z">
              <w:tcPr>
                <w:tcW w:w="539" w:type="dxa"/>
              </w:tcPr>
            </w:tcPrChange>
          </w:tcPr>
          <w:p w:rsidR="00AF17CC" w:rsidRDefault="00AF17CC" w:rsidP="00AA1FD2">
            <w:pPr>
              <w:pStyle w:val="default0"/>
              <w:jc w:val="both"/>
              <w:rPr>
                <w:ins w:id="947" w:author="Karol Kostrzewski" w:date="2017-10-06T10:57:00Z"/>
                <w:szCs w:val="22"/>
              </w:rPr>
            </w:pPr>
            <w:ins w:id="948" w:author="Karol Kostrzewski" w:date="2017-10-06T10:57:00Z">
              <w:r>
                <w:rPr>
                  <w:szCs w:val="22"/>
                </w:rPr>
                <w:t>18.</w:t>
              </w:r>
            </w:ins>
          </w:p>
        </w:tc>
        <w:tc>
          <w:tcPr>
            <w:tcW w:w="3397" w:type="dxa"/>
            <w:tcPrChange w:id="949" w:author="Karol Kostrzewski" w:date="2017-10-06T11:00:00Z">
              <w:tcPr>
                <w:tcW w:w="3381" w:type="dxa"/>
              </w:tcPr>
            </w:tcPrChange>
          </w:tcPr>
          <w:p w:rsidR="00AF17CC" w:rsidRDefault="00AF17CC" w:rsidP="00AA1FD2">
            <w:pPr>
              <w:pStyle w:val="default0"/>
              <w:jc w:val="both"/>
              <w:rPr>
                <w:ins w:id="950" w:author="Karol Kostrzewski" w:date="2017-10-06T10:57:00Z"/>
                <w:szCs w:val="22"/>
              </w:rPr>
            </w:pPr>
            <w:ins w:id="951" w:author="Karol Kostrzewski" w:date="2017-10-06T10:57:00Z">
              <w:r>
                <w:rPr>
                  <w:szCs w:val="22"/>
                </w:rPr>
                <w:t>Broniewskiego</w:t>
              </w:r>
            </w:ins>
          </w:p>
        </w:tc>
        <w:tc>
          <w:tcPr>
            <w:tcW w:w="1417" w:type="dxa"/>
            <w:tcPrChange w:id="952" w:author="Karol Kostrzewski" w:date="2017-10-06T11:00:00Z">
              <w:tcPr>
                <w:tcW w:w="1305" w:type="dxa"/>
              </w:tcPr>
            </w:tcPrChange>
          </w:tcPr>
          <w:p w:rsidR="00AF17CC" w:rsidRDefault="00AF17CC" w:rsidP="00AA1FD2">
            <w:pPr>
              <w:pStyle w:val="default0"/>
              <w:jc w:val="right"/>
              <w:rPr>
                <w:ins w:id="953" w:author="Karol Kostrzewski" w:date="2017-10-06T10:57:00Z"/>
                <w:szCs w:val="22"/>
              </w:rPr>
            </w:pPr>
            <w:ins w:id="954" w:author="Karol Kostrzewski" w:date="2017-10-06T10:57:00Z">
              <w:r>
                <w:rPr>
                  <w:szCs w:val="22"/>
                </w:rPr>
                <w:t>25</w:t>
              </w:r>
            </w:ins>
          </w:p>
        </w:tc>
        <w:tc>
          <w:tcPr>
            <w:tcW w:w="1701" w:type="dxa"/>
            <w:tcPrChange w:id="955" w:author="Karol Kostrzewski" w:date="2017-10-06T11:00:00Z">
              <w:tcPr>
                <w:tcW w:w="1305" w:type="dxa"/>
              </w:tcPr>
            </w:tcPrChange>
          </w:tcPr>
          <w:p w:rsidR="00AF17CC" w:rsidRDefault="00AF17CC" w:rsidP="00AA1FD2">
            <w:pPr>
              <w:pStyle w:val="default0"/>
              <w:jc w:val="right"/>
              <w:rPr>
                <w:ins w:id="956" w:author="Karol Kostrzewski" w:date="2017-10-06T10:57:00Z"/>
                <w:szCs w:val="22"/>
              </w:rPr>
            </w:pPr>
            <w:ins w:id="957" w:author="Karol Kostrzewski" w:date="2017-10-06T10:58:00Z">
              <w:r>
                <w:rPr>
                  <w:szCs w:val="22"/>
                </w:rPr>
                <w:t>7</w:t>
              </w:r>
            </w:ins>
          </w:p>
        </w:tc>
        <w:tc>
          <w:tcPr>
            <w:tcW w:w="2268" w:type="dxa"/>
            <w:tcPrChange w:id="958" w:author="Karol Kostrzewski" w:date="2017-10-06T11:00:00Z">
              <w:tcPr>
                <w:tcW w:w="1375" w:type="dxa"/>
              </w:tcPr>
            </w:tcPrChange>
          </w:tcPr>
          <w:p w:rsidR="00AF17CC" w:rsidRDefault="00AF17CC" w:rsidP="00AA1FD2">
            <w:pPr>
              <w:pStyle w:val="default0"/>
              <w:jc w:val="both"/>
              <w:rPr>
                <w:ins w:id="959" w:author="Karol Kostrzewski" w:date="2017-10-06T10:57:00Z"/>
                <w:szCs w:val="22"/>
              </w:rPr>
            </w:pPr>
            <w:ins w:id="960" w:author="Karol Kostrzewski" w:date="2017-10-06T11:02:00Z">
              <w:r>
                <w:rPr>
                  <w:szCs w:val="22"/>
                </w:rPr>
                <w:t>25,93 %</w:t>
              </w:r>
            </w:ins>
          </w:p>
        </w:tc>
      </w:tr>
      <w:tr w:rsidR="00AF17CC" w:rsidTr="00AF17CC">
        <w:trPr>
          <w:ins w:id="961" w:author="Karol Kostrzewski" w:date="2017-10-06T10:57:00Z"/>
        </w:trPr>
        <w:tc>
          <w:tcPr>
            <w:tcW w:w="539" w:type="dxa"/>
            <w:tcPrChange w:id="962" w:author="Karol Kostrzewski" w:date="2017-10-06T11:00:00Z">
              <w:tcPr>
                <w:tcW w:w="539" w:type="dxa"/>
              </w:tcPr>
            </w:tcPrChange>
          </w:tcPr>
          <w:p w:rsidR="00AF17CC" w:rsidRDefault="00AF17CC" w:rsidP="00AA1FD2">
            <w:pPr>
              <w:pStyle w:val="default0"/>
              <w:jc w:val="both"/>
              <w:rPr>
                <w:ins w:id="963" w:author="Karol Kostrzewski" w:date="2017-10-06T10:57:00Z"/>
                <w:szCs w:val="22"/>
              </w:rPr>
            </w:pPr>
            <w:ins w:id="964" w:author="Karol Kostrzewski" w:date="2017-10-06T10:57:00Z">
              <w:r>
                <w:rPr>
                  <w:szCs w:val="22"/>
                </w:rPr>
                <w:t>19.</w:t>
              </w:r>
            </w:ins>
          </w:p>
        </w:tc>
        <w:tc>
          <w:tcPr>
            <w:tcW w:w="3397" w:type="dxa"/>
            <w:tcPrChange w:id="965" w:author="Karol Kostrzewski" w:date="2017-10-06T11:00:00Z">
              <w:tcPr>
                <w:tcW w:w="3381" w:type="dxa"/>
              </w:tcPr>
            </w:tcPrChange>
          </w:tcPr>
          <w:p w:rsidR="00AF17CC" w:rsidRDefault="00AF17CC" w:rsidP="00AA1FD2">
            <w:pPr>
              <w:pStyle w:val="default0"/>
              <w:jc w:val="both"/>
              <w:rPr>
                <w:ins w:id="966" w:author="Karol Kostrzewski" w:date="2017-10-06T10:57:00Z"/>
                <w:szCs w:val="22"/>
              </w:rPr>
            </w:pPr>
            <w:ins w:id="967" w:author="Karol Kostrzewski" w:date="2017-10-06T10:57:00Z">
              <w:r>
                <w:rPr>
                  <w:szCs w:val="22"/>
                </w:rPr>
                <w:t>Wojska Polskiego (dawna I Armii WP)</w:t>
              </w:r>
            </w:ins>
          </w:p>
        </w:tc>
        <w:tc>
          <w:tcPr>
            <w:tcW w:w="1417" w:type="dxa"/>
            <w:tcPrChange w:id="968" w:author="Karol Kostrzewski" w:date="2017-10-06T11:00:00Z">
              <w:tcPr>
                <w:tcW w:w="1305" w:type="dxa"/>
              </w:tcPr>
            </w:tcPrChange>
          </w:tcPr>
          <w:p w:rsidR="00AF17CC" w:rsidRDefault="00AF17CC" w:rsidP="00AA1FD2">
            <w:pPr>
              <w:pStyle w:val="default0"/>
              <w:jc w:val="right"/>
              <w:rPr>
                <w:ins w:id="969" w:author="Karol Kostrzewski" w:date="2017-10-06T10:57:00Z"/>
                <w:szCs w:val="22"/>
              </w:rPr>
            </w:pPr>
            <w:ins w:id="970" w:author="Karol Kostrzewski" w:date="2017-10-06T10:57:00Z">
              <w:r>
                <w:rPr>
                  <w:szCs w:val="22"/>
                </w:rPr>
                <w:t>13</w:t>
              </w:r>
            </w:ins>
          </w:p>
        </w:tc>
        <w:tc>
          <w:tcPr>
            <w:tcW w:w="1701" w:type="dxa"/>
            <w:tcPrChange w:id="971" w:author="Karol Kostrzewski" w:date="2017-10-06T11:00:00Z">
              <w:tcPr>
                <w:tcW w:w="1305" w:type="dxa"/>
              </w:tcPr>
            </w:tcPrChange>
          </w:tcPr>
          <w:p w:rsidR="00AF17CC" w:rsidRDefault="00AF17CC" w:rsidP="00AA1FD2">
            <w:pPr>
              <w:pStyle w:val="default0"/>
              <w:jc w:val="right"/>
              <w:rPr>
                <w:ins w:id="972" w:author="Karol Kostrzewski" w:date="2017-10-06T10:57:00Z"/>
                <w:szCs w:val="22"/>
              </w:rPr>
            </w:pPr>
            <w:ins w:id="973" w:author="Karol Kostrzewski" w:date="2017-10-06T10:58:00Z">
              <w:r>
                <w:rPr>
                  <w:szCs w:val="22"/>
                </w:rPr>
                <w:t>0</w:t>
              </w:r>
            </w:ins>
          </w:p>
        </w:tc>
        <w:tc>
          <w:tcPr>
            <w:tcW w:w="2268" w:type="dxa"/>
            <w:tcPrChange w:id="974" w:author="Karol Kostrzewski" w:date="2017-10-06T11:00:00Z">
              <w:tcPr>
                <w:tcW w:w="1375" w:type="dxa"/>
              </w:tcPr>
            </w:tcPrChange>
          </w:tcPr>
          <w:p w:rsidR="00AF17CC" w:rsidRDefault="00AF17CC" w:rsidP="00AA1FD2">
            <w:pPr>
              <w:pStyle w:val="default0"/>
              <w:jc w:val="both"/>
              <w:rPr>
                <w:ins w:id="975" w:author="Karol Kostrzewski" w:date="2017-10-06T10:57:00Z"/>
                <w:szCs w:val="22"/>
              </w:rPr>
            </w:pPr>
            <w:ins w:id="976" w:author="Karol Kostrzewski" w:date="2017-10-06T11:02:00Z">
              <w:r>
                <w:rPr>
                  <w:szCs w:val="22"/>
                </w:rPr>
                <w:t>0,00 %</w:t>
              </w:r>
            </w:ins>
          </w:p>
        </w:tc>
      </w:tr>
      <w:tr w:rsidR="00AF17CC" w:rsidTr="00AF17CC">
        <w:trPr>
          <w:ins w:id="977" w:author="Karol Kostrzewski" w:date="2017-10-06T10:57:00Z"/>
        </w:trPr>
        <w:tc>
          <w:tcPr>
            <w:tcW w:w="539" w:type="dxa"/>
            <w:tcPrChange w:id="978" w:author="Karol Kostrzewski" w:date="2017-10-06T11:00:00Z">
              <w:tcPr>
                <w:tcW w:w="539" w:type="dxa"/>
              </w:tcPr>
            </w:tcPrChange>
          </w:tcPr>
          <w:p w:rsidR="00AF17CC" w:rsidRDefault="00AF17CC" w:rsidP="00AA1FD2">
            <w:pPr>
              <w:pStyle w:val="default0"/>
              <w:jc w:val="both"/>
              <w:rPr>
                <w:ins w:id="979" w:author="Karol Kostrzewski" w:date="2017-10-06T10:57:00Z"/>
                <w:szCs w:val="22"/>
              </w:rPr>
            </w:pPr>
            <w:ins w:id="980" w:author="Karol Kostrzewski" w:date="2017-10-06T10:57:00Z">
              <w:r>
                <w:rPr>
                  <w:szCs w:val="22"/>
                </w:rPr>
                <w:t>20.</w:t>
              </w:r>
            </w:ins>
          </w:p>
        </w:tc>
        <w:tc>
          <w:tcPr>
            <w:tcW w:w="3397" w:type="dxa"/>
            <w:tcPrChange w:id="981" w:author="Karol Kostrzewski" w:date="2017-10-06T11:00:00Z">
              <w:tcPr>
                <w:tcW w:w="3381" w:type="dxa"/>
              </w:tcPr>
            </w:tcPrChange>
          </w:tcPr>
          <w:p w:rsidR="00AF17CC" w:rsidRDefault="00AF17CC" w:rsidP="00AA1FD2">
            <w:pPr>
              <w:pStyle w:val="default0"/>
              <w:jc w:val="both"/>
              <w:rPr>
                <w:ins w:id="982" w:author="Karol Kostrzewski" w:date="2017-10-06T10:57:00Z"/>
                <w:szCs w:val="22"/>
              </w:rPr>
            </w:pPr>
            <w:ins w:id="983" w:author="Karol Kostrzewski" w:date="2017-10-06T10:57:00Z">
              <w:r>
                <w:rPr>
                  <w:szCs w:val="22"/>
                </w:rPr>
                <w:t>Kujawska</w:t>
              </w:r>
            </w:ins>
          </w:p>
        </w:tc>
        <w:tc>
          <w:tcPr>
            <w:tcW w:w="1417" w:type="dxa"/>
            <w:tcPrChange w:id="984" w:author="Karol Kostrzewski" w:date="2017-10-06T11:00:00Z">
              <w:tcPr>
                <w:tcW w:w="1305" w:type="dxa"/>
              </w:tcPr>
            </w:tcPrChange>
          </w:tcPr>
          <w:p w:rsidR="00AF17CC" w:rsidRDefault="00AF17CC" w:rsidP="00AA1FD2">
            <w:pPr>
              <w:pStyle w:val="default0"/>
              <w:jc w:val="right"/>
              <w:rPr>
                <w:ins w:id="985" w:author="Karol Kostrzewski" w:date="2017-10-06T10:57:00Z"/>
                <w:szCs w:val="22"/>
              </w:rPr>
            </w:pPr>
            <w:ins w:id="986" w:author="Karol Kostrzewski" w:date="2017-10-06T10:57:00Z">
              <w:r>
                <w:rPr>
                  <w:szCs w:val="22"/>
                </w:rPr>
                <w:t>10</w:t>
              </w:r>
            </w:ins>
          </w:p>
        </w:tc>
        <w:tc>
          <w:tcPr>
            <w:tcW w:w="1701" w:type="dxa"/>
            <w:tcPrChange w:id="987" w:author="Karol Kostrzewski" w:date="2017-10-06T11:00:00Z">
              <w:tcPr>
                <w:tcW w:w="1305" w:type="dxa"/>
              </w:tcPr>
            </w:tcPrChange>
          </w:tcPr>
          <w:p w:rsidR="00AF17CC" w:rsidRDefault="00AF17CC" w:rsidP="00AA1FD2">
            <w:pPr>
              <w:pStyle w:val="default0"/>
              <w:jc w:val="right"/>
              <w:rPr>
                <w:ins w:id="988" w:author="Karol Kostrzewski" w:date="2017-10-06T10:57:00Z"/>
                <w:szCs w:val="22"/>
              </w:rPr>
            </w:pPr>
            <w:ins w:id="989" w:author="Karol Kostrzewski" w:date="2017-10-06T10:59:00Z">
              <w:r>
                <w:rPr>
                  <w:szCs w:val="22"/>
                </w:rPr>
                <w:t>4</w:t>
              </w:r>
            </w:ins>
          </w:p>
        </w:tc>
        <w:tc>
          <w:tcPr>
            <w:tcW w:w="2268" w:type="dxa"/>
            <w:tcPrChange w:id="990" w:author="Karol Kostrzewski" w:date="2017-10-06T11:00:00Z">
              <w:tcPr>
                <w:tcW w:w="1375" w:type="dxa"/>
              </w:tcPr>
            </w:tcPrChange>
          </w:tcPr>
          <w:p w:rsidR="00AF17CC" w:rsidRDefault="00AF17CC" w:rsidP="00AA1FD2">
            <w:pPr>
              <w:pStyle w:val="default0"/>
              <w:jc w:val="both"/>
              <w:rPr>
                <w:ins w:id="991" w:author="Karol Kostrzewski" w:date="2017-10-06T10:57:00Z"/>
                <w:szCs w:val="22"/>
              </w:rPr>
            </w:pPr>
            <w:ins w:id="992" w:author="Karol Kostrzewski" w:date="2017-10-06T11:02:00Z">
              <w:r>
                <w:rPr>
                  <w:szCs w:val="22"/>
                </w:rPr>
                <w:t>40,00 %</w:t>
              </w:r>
            </w:ins>
          </w:p>
        </w:tc>
      </w:tr>
      <w:tr w:rsidR="00AF17CC" w:rsidTr="00AF17CC">
        <w:trPr>
          <w:ins w:id="993" w:author="Karol Kostrzewski" w:date="2017-10-06T10:57:00Z"/>
        </w:trPr>
        <w:tc>
          <w:tcPr>
            <w:tcW w:w="539" w:type="dxa"/>
            <w:tcPrChange w:id="994" w:author="Karol Kostrzewski" w:date="2017-10-06T11:00:00Z">
              <w:tcPr>
                <w:tcW w:w="539" w:type="dxa"/>
              </w:tcPr>
            </w:tcPrChange>
          </w:tcPr>
          <w:p w:rsidR="00AF17CC" w:rsidRDefault="00AF17CC" w:rsidP="00AA1FD2">
            <w:pPr>
              <w:pStyle w:val="default0"/>
              <w:jc w:val="both"/>
              <w:rPr>
                <w:ins w:id="995" w:author="Karol Kostrzewski" w:date="2017-10-06T10:57:00Z"/>
                <w:szCs w:val="22"/>
              </w:rPr>
            </w:pPr>
            <w:ins w:id="996" w:author="Karol Kostrzewski" w:date="2017-10-06T10:57:00Z">
              <w:r>
                <w:rPr>
                  <w:szCs w:val="22"/>
                </w:rPr>
                <w:t>21.</w:t>
              </w:r>
            </w:ins>
          </w:p>
        </w:tc>
        <w:tc>
          <w:tcPr>
            <w:tcW w:w="3397" w:type="dxa"/>
            <w:tcPrChange w:id="997" w:author="Karol Kostrzewski" w:date="2017-10-06T11:00:00Z">
              <w:tcPr>
                <w:tcW w:w="3381" w:type="dxa"/>
              </w:tcPr>
            </w:tcPrChange>
          </w:tcPr>
          <w:p w:rsidR="00AF17CC" w:rsidRDefault="00AF17CC" w:rsidP="00AA1FD2">
            <w:pPr>
              <w:pStyle w:val="default0"/>
              <w:jc w:val="both"/>
              <w:rPr>
                <w:ins w:id="998" w:author="Karol Kostrzewski" w:date="2017-10-06T10:57:00Z"/>
                <w:szCs w:val="22"/>
              </w:rPr>
            </w:pPr>
            <w:ins w:id="999" w:author="Karol Kostrzewski" w:date="2017-10-06T10:57:00Z">
              <w:r>
                <w:rPr>
                  <w:szCs w:val="22"/>
                </w:rPr>
                <w:t>Włocławska</w:t>
              </w:r>
            </w:ins>
          </w:p>
        </w:tc>
        <w:tc>
          <w:tcPr>
            <w:tcW w:w="1417" w:type="dxa"/>
            <w:tcPrChange w:id="1000" w:author="Karol Kostrzewski" w:date="2017-10-06T11:00:00Z">
              <w:tcPr>
                <w:tcW w:w="1305" w:type="dxa"/>
              </w:tcPr>
            </w:tcPrChange>
          </w:tcPr>
          <w:p w:rsidR="00AF17CC" w:rsidRDefault="00AF17CC" w:rsidP="00AA1FD2">
            <w:pPr>
              <w:pStyle w:val="default0"/>
              <w:jc w:val="right"/>
              <w:rPr>
                <w:ins w:id="1001" w:author="Karol Kostrzewski" w:date="2017-10-06T10:57:00Z"/>
                <w:szCs w:val="22"/>
              </w:rPr>
            </w:pPr>
            <w:ins w:id="1002" w:author="Karol Kostrzewski" w:date="2017-10-06T10:57:00Z">
              <w:r>
                <w:rPr>
                  <w:szCs w:val="22"/>
                </w:rPr>
                <w:t>213</w:t>
              </w:r>
            </w:ins>
          </w:p>
        </w:tc>
        <w:tc>
          <w:tcPr>
            <w:tcW w:w="1701" w:type="dxa"/>
            <w:tcPrChange w:id="1003" w:author="Karol Kostrzewski" w:date="2017-10-06T11:00:00Z">
              <w:tcPr>
                <w:tcW w:w="1305" w:type="dxa"/>
              </w:tcPr>
            </w:tcPrChange>
          </w:tcPr>
          <w:p w:rsidR="00AF17CC" w:rsidRDefault="00AF17CC" w:rsidP="00AA1FD2">
            <w:pPr>
              <w:pStyle w:val="default0"/>
              <w:jc w:val="right"/>
              <w:rPr>
                <w:ins w:id="1004" w:author="Karol Kostrzewski" w:date="2017-10-06T10:57:00Z"/>
                <w:szCs w:val="22"/>
              </w:rPr>
            </w:pPr>
            <w:ins w:id="1005" w:author="Karol Kostrzewski" w:date="2017-10-06T10:59:00Z">
              <w:r>
                <w:rPr>
                  <w:szCs w:val="22"/>
                </w:rPr>
                <w:t>30</w:t>
              </w:r>
            </w:ins>
          </w:p>
        </w:tc>
        <w:tc>
          <w:tcPr>
            <w:tcW w:w="2268" w:type="dxa"/>
            <w:tcPrChange w:id="1006" w:author="Karol Kostrzewski" w:date="2017-10-06T11:00:00Z">
              <w:tcPr>
                <w:tcW w:w="1375" w:type="dxa"/>
              </w:tcPr>
            </w:tcPrChange>
          </w:tcPr>
          <w:p w:rsidR="00AF17CC" w:rsidRDefault="00AF17CC" w:rsidP="00AA1FD2">
            <w:pPr>
              <w:pStyle w:val="default0"/>
              <w:jc w:val="both"/>
              <w:rPr>
                <w:ins w:id="1007" w:author="Karol Kostrzewski" w:date="2017-10-06T10:57:00Z"/>
                <w:szCs w:val="22"/>
              </w:rPr>
            </w:pPr>
            <w:ins w:id="1008" w:author="Karol Kostrzewski" w:date="2017-10-06T11:02:00Z">
              <w:r>
                <w:rPr>
                  <w:szCs w:val="22"/>
                </w:rPr>
                <w:t>14,08 %</w:t>
              </w:r>
            </w:ins>
          </w:p>
        </w:tc>
      </w:tr>
      <w:tr w:rsidR="00AF17CC" w:rsidTr="00AF17CC">
        <w:trPr>
          <w:ins w:id="1009" w:author="Karol Kostrzewski" w:date="2017-10-06T10:57:00Z"/>
        </w:trPr>
        <w:tc>
          <w:tcPr>
            <w:tcW w:w="539" w:type="dxa"/>
            <w:tcPrChange w:id="1010" w:author="Karol Kostrzewski" w:date="2017-10-06T11:00:00Z">
              <w:tcPr>
                <w:tcW w:w="539" w:type="dxa"/>
              </w:tcPr>
            </w:tcPrChange>
          </w:tcPr>
          <w:p w:rsidR="00AF17CC" w:rsidRDefault="00AF17CC" w:rsidP="00AA1FD2">
            <w:pPr>
              <w:pStyle w:val="default0"/>
              <w:jc w:val="both"/>
              <w:rPr>
                <w:ins w:id="1011" w:author="Karol Kostrzewski" w:date="2017-10-06T10:57:00Z"/>
                <w:szCs w:val="22"/>
              </w:rPr>
            </w:pPr>
          </w:p>
        </w:tc>
        <w:tc>
          <w:tcPr>
            <w:tcW w:w="3397" w:type="dxa"/>
            <w:tcPrChange w:id="1012" w:author="Karol Kostrzewski" w:date="2017-10-06T11:00:00Z">
              <w:tcPr>
                <w:tcW w:w="3381" w:type="dxa"/>
              </w:tcPr>
            </w:tcPrChange>
          </w:tcPr>
          <w:p w:rsidR="00AF17CC" w:rsidRDefault="00AF17CC" w:rsidP="00AA1FD2">
            <w:pPr>
              <w:pStyle w:val="default0"/>
              <w:jc w:val="right"/>
              <w:rPr>
                <w:ins w:id="1013" w:author="Karol Kostrzewski" w:date="2017-10-06T10:57:00Z"/>
                <w:szCs w:val="22"/>
              </w:rPr>
            </w:pPr>
            <w:ins w:id="1014" w:author="Karol Kostrzewski" w:date="2017-10-06T10:57:00Z">
              <w:r>
                <w:rPr>
                  <w:szCs w:val="22"/>
                </w:rPr>
                <w:t>RAZEM:</w:t>
              </w:r>
            </w:ins>
          </w:p>
        </w:tc>
        <w:tc>
          <w:tcPr>
            <w:tcW w:w="1417" w:type="dxa"/>
            <w:tcPrChange w:id="1015" w:author="Karol Kostrzewski" w:date="2017-10-06T11:00:00Z">
              <w:tcPr>
                <w:tcW w:w="1305" w:type="dxa"/>
              </w:tcPr>
            </w:tcPrChange>
          </w:tcPr>
          <w:p w:rsidR="00AF17CC" w:rsidRDefault="00AF17CC" w:rsidP="00AA1FD2">
            <w:pPr>
              <w:pStyle w:val="default0"/>
              <w:jc w:val="right"/>
              <w:rPr>
                <w:ins w:id="1016" w:author="Karol Kostrzewski" w:date="2017-10-06T10:57:00Z"/>
                <w:szCs w:val="22"/>
              </w:rPr>
            </w:pPr>
            <w:ins w:id="1017" w:author="Karol Kostrzewski" w:date="2017-10-06T10:57:00Z">
              <w:r>
                <w:rPr>
                  <w:szCs w:val="22"/>
                </w:rPr>
                <w:t xml:space="preserve">1106 </w:t>
              </w:r>
            </w:ins>
          </w:p>
        </w:tc>
        <w:tc>
          <w:tcPr>
            <w:tcW w:w="1701" w:type="dxa"/>
            <w:tcPrChange w:id="1018" w:author="Karol Kostrzewski" w:date="2017-10-06T11:00:00Z">
              <w:tcPr>
                <w:tcW w:w="1305" w:type="dxa"/>
              </w:tcPr>
            </w:tcPrChange>
          </w:tcPr>
          <w:p w:rsidR="00AF17CC" w:rsidRDefault="00AF17CC" w:rsidP="00AA1FD2">
            <w:pPr>
              <w:pStyle w:val="default0"/>
              <w:jc w:val="right"/>
              <w:rPr>
                <w:ins w:id="1019" w:author="Karol Kostrzewski" w:date="2017-10-06T10:57:00Z"/>
                <w:szCs w:val="22"/>
              </w:rPr>
            </w:pPr>
            <w:ins w:id="1020" w:author="Karol Kostrzewski" w:date="2017-10-06T11:02:00Z">
              <w:r>
                <w:rPr>
                  <w:szCs w:val="22"/>
                </w:rPr>
                <w:t>150</w:t>
              </w:r>
            </w:ins>
          </w:p>
        </w:tc>
        <w:tc>
          <w:tcPr>
            <w:tcW w:w="2268" w:type="dxa"/>
            <w:tcPrChange w:id="1021" w:author="Karol Kostrzewski" w:date="2017-10-06T11:00:00Z">
              <w:tcPr>
                <w:tcW w:w="1375" w:type="dxa"/>
              </w:tcPr>
            </w:tcPrChange>
          </w:tcPr>
          <w:p w:rsidR="00AF17CC" w:rsidRDefault="00AF17CC" w:rsidP="00AA1FD2">
            <w:pPr>
              <w:pStyle w:val="default0"/>
              <w:jc w:val="both"/>
              <w:rPr>
                <w:ins w:id="1022" w:author="Karol Kostrzewski" w:date="2017-10-06T10:57:00Z"/>
                <w:szCs w:val="22"/>
              </w:rPr>
            </w:pPr>
          </w:p>
        </w:tc>
      </w:tr>
    </w:tbl>
    <w:p w:rsidR="00945A49" w:rsidRDefault="00AF17CC" w:rsidP="004764D5">
      <w:pPr>
        <w:pStyle w:val="default0"/>
        <w:jc w:val="both"/>
        <w:rPr>
          <w:ins w:id="1023" w:author="Karol Kostrzewski" w:date="2017-10-06T11:04:00Z"/>
          <w:sz w:val="22"/>
          <w:szCs w:val="22"/>
        </w:rPr>
      </w:pPr>
      <w:ins w:id="1024" w:author="Karol Kostrzewski" w:date="2017-10-06T11:03:00Z">
        <w:r>
          <w:rPr>
            <w:sz w:val="22"/>
            <w:szCs w:val="22"/>
          </w:rPr>
          <w:t xml:space="preserve">Tab. </w:t>
        </w:r>
      </w:ins>
      <w:ins w:id="1025" w:author="Karol Kostrzewski" w:date="2017-10-24T11:41:00Z">
        <w:r w:rsidR="000E7BD8">
          <w:rPr>
            <w:sz w:val="22"/>
            <w:szCs w:val="22"/>
          </w:rPr>
          <w:t>1</w:t>
        </w:r>
      </w:ins>
      <w:ins w:id="1026" w:author="Karol Kostrzewski" w:date="2017-10-24T13:54:00Z">
        <w:r w:rsidR="003314EF">
          <w:rPr>
            <w:sz w:val="22"/>
            <w:szCs w:val="22"/>
          </w:rPr>
          <w:t>1</w:t>
        </w:r>
      </w:ins>
      <w:ins w:id="1027" w:author="Karol Kostrzewski" w:date="2017-10-24T11:41:00Z">
        <w:r w:rsidR="000E7BD8">
          <w:rPr>
            <w:sz w:val="22"/>
            <w:szCs w:val="22"/>
          </w:rPr>
          <w:t xml:space="preserve"> </w:t>
        </w:r>
      </w:ins>
      <w:ins w:id="1028" w:author="Karol Kostrzewski" w:date="2017-10-06T11:03:00Z">
        <w:r>
          <w:rPr>
            <w:sz w:val="22"/>
            <w:szCs w:val="22"/>
          </w:rPr>
          <w:t>Wskaźnik „</w:t>
        </w:r>
      </w:ins>
      <w:ins w:id="1029" w:author="Karol Kostrzewski" w:date="2017-10-06T11:04:00Z">
        <w:r>
          <w:rPr>
            <w:sz w:val="22"/>
            <w:szCs w:val="22"/>
          </w:rPr>
          <w:t>Udział ludności w wieku poprodukcyjnym w ludności ogółem na danym obszarze</w:t>
        </w:r>
      </w:ins>
      <w:ins w:id="1030" w:author="Karol Kostrzewski" w:date="2017-10-06T11:03:00Z">
        <w:r>
          <w:rPr>
            <w:sz w:val="22"/>
            <w:szCs w:val="22"/>
          </w:rPr>
          <w:t xml:space="preserve">” dla miejscowości Bobrowniki w podziale na ulice. </w:t>
        </w:r>
      </w:ins>
    </w:p>
    <w:p w:rsidR="00AF17CC" w:rsidRDefault="00AF17CC" w:rsidP="004764D5">
      <w:pPr>
        <w:pStyle w:val="default0"/>
        <w:jc w:val="both"/>
        <w:rPr>
          <w:ins w:id="1031" w:author="Karol Kostrzewski" w:date="2017-10-24T13:51:00Z"/>
          <w:sz w:val="22"/>
          <w:szCs w:val="22"/>
        </w:rPr>
      </w:pPr>
      <w:ins w:id="1032" w:author="Karol Kostrzewski" w:date="2017-10-06T11:04:00Z">
        <w:r>
          <w:rPr>
            <w:sz w:val="22"/>
            <w:szCs w:val="22"/>
          </w:rPr>
          <w:t xml:space="preserve">Ulice, na których wskaźnik osiągnął wartość mniej korzystną niż średnia dla </w:t>
        </w:r>
      </w:ins>
      <w:ins w:id="1033" w:author="Karol Kostrzewski" w:date="2017-10-06T11:07:00Z">
        <w:r w:rsidR="00021FD6">
          <w:rPr>
            <w:sz w:val="22"/>
            <w:szCs w:val="22"/>
          </w:rPr>
          <w:t xml:space="preserve">wszystkich ulic w </w:t>
        </w:r>
      </w:ins>
      <w:ins w:id="1034" w:author="Karol Kostrzewski" w:date="2017-10-06T11:04:00Z">
        <w:r>
          <w:rPr>
            <w:sz w:val="22"/>
            <w:szCs w:val="22"/>
          </w:rPr>
          <w:t>miejscowości Bobrowniki to: Grunwaldzka, Senatorska, Ko</w:t>
        </w:r>
      </w:ins>
      <w:ins w:id="1035" w:author="Karol Kostrzewski" w:date="2017-10-06T11:05:00Z">
        <w:r>
          <w:rPr>
            <w:sz w:val="22"/>
            <w:szCs w:val="22"/>
          </w:rPr>
          <w:t xml:space="preserve">ścielna, Chabrowa (d. Świerczewskiego), Dobrzyńska, Broniewskiego, Kujawska. </w:t>
        </w:r>
      </w:ins>
      <w:ins w:id="1036" w:author="Karol Kostrzewski" w:date="2017-10-06T11:04:00Z">
        <w:r>
          <w:rPr>
            <w:sz w:val="22"/>
            <w:szCs w:val="22"/>
          </w:rPr>
          <w:t xml:space="preserve"> </w:t>
        </w:r>
      </w:ins>
      <w:ins w:id="1037" w:author="Karol Kostrzewski" w:date="2017-10-06T11:51:00Z">
        <w:r w:rsidR="006D0975">
          <w:rPr>
            <w:sz w:val="22"/>
            <w:szCs w:val="22"/>
          </w:rPr>
          <w:t>Średnia wskaźnika dla wszyst</w:t>
        </w:r>
      </w:ins>
      <w:ins w:id="1038" w:author="Karol Kostrzewski" w:date="2017-10-06T11:52:00Z">
        <w:r w:rsidR="006D0975">
          <w:rPr>
            <w:sz w:val="22"/>
            <w:szCs w:val="22"/>
          </w:rPr>
          <w:t xml:space="preserve">kich ulic w Bobrownikach wynosi 17,49 %. </w:t>
        </w:r>
      </w:ins>
    </w:p>
    <w:p w:rsidR="00F82989" w:rsidRPr="00CA0C84" w:rsidRDefault="008D61BC" w:rsidP="004764D5">
      <w:pPr>
        <w:pStyle w:val="default0"/>
        <w:jc w:val="both"/>
        <w:rPr>
          <w:sz w:val="22"/>
          <w:szCs w:val="22"/>
        </w:rPr>
      </w:pPr>
      <w:r w:rsidRPr="00CA0C84">
        <w:rPr>
          <w:sz w:val="22"/>
          <w:szCs w:val="22"/>
        </w:rPr>
        <w:t xml:space="preserve">Miejscowość Bobrowniki stanowi teren o istotnym znaczeniu dla rozwoju gminy dotknięty szczególną koncentracją negatywnych zjawisk kryzysowych tj. bezrobocia i niskiej jakości terenów publicznych, których część stanowi przestrzeń zdegradowaną. </w:t>
      </w:r>
      <w:r w:rsidR="00D112F3">
        <w:rPr>
          <w:sz w:val="22"/>
          <w:szCs w:val="22"/>
        </w:rPr>
        <w:t xml:space="preserve">Wyznaczenie podobszaru rewitalizacji nr 1 w tej miejscowości pozwoli na szerokie, ogólnogminne oddziaływanie przedsięwzięć rewitalizacyjnych. Wyznaczenie obszaru rewitalizacji w centrum miejscowości Bobrowniki umożliwi dopuszczenie projektów rewitalizacyjnych zlokalizowanych poza tym obszarem lecz służących realizacji celów wynikających z programu rewitalizacji. </w:t>
      </w:r>
    </w:p>
    <w:p w:rsidR="00247B38" w:rsidRDefault="00610762" w:rsidP="004764D5">
      <w:pPr>
        <w:pStyle w:val="default0"/>
        <w:jc w:val="both"/>
        <w:rPr>
          <w:sz w:val="22"/>
          <w:szCs w:val="22"/>
        </w:rPr>
      </w:pPr>
      <w:r w:rsidRPr="00DC6736">
        <w:rPr>
          <w:sz w:val="22"/>
          <w:szCs w:val="22"/>
        </w:rPr>
        <w:t xml:space="preserve">Bobrowniki są jedyną miejscowością Gminy, w której siedziby mają przedstawiciele trzech sektorów: publicznego (Urząd Gminy), społecznego (organizacje pozarządowe), prywatnego (przedsiębiorcy). </w:t>
      </w:r>
      <w:r w:rsidR="009739B4" w:rsidRPr="00DC6736">
        <w:rPr>
          <w:sz w:val="22"/>
          <w:szCs w:val="22"/>
        </w:rPr>
        <w:t xml:space="preserve">Obszar rewitalizacji wyznaczony w miejscowości Bobrowniki – w miejscu koncentrującym sektor publiczny, społeczny i prywatny </w:t>
      </w:r>
      <w:r w:rsidR="00431C45" w:rsidRPr="00DC6736">
        <w:rPr>
          <w:sz w:val="22"/>
          <w:szCs w:val="22"/>
        </w:rPr>
        <w:t xml:space="preserve">oraz wszystkie najważniejsze arterie komunikacyjne gminy </w:t>
      </w:r>
      <w:r w:rsidR="009739B4" w:rsidRPr="00DC6736">
        <w:rPr>
          <w:sz w:val="22"/>
          <w:szCs w:val="22"/>
        </w:rPr>
        <w:t xml:space="preserve">– przyczyni się do urzeczywistniania zamierzeń rewitalizacyjnych zmierzających do łagodzenia stanu kryzysowego przy szerokim udziale interesariuszy. </w:t>
      </w:r>
    </w:p>
    <w:p w:rsidR="00F406DF" w:rsidRPr="00F406DF" w:rsidRDefault="00F406DF" w:rsidP="004764D5">
      <w:pPr>
        <w:pStyle w:val="default0"/>
        <w:jc w:val="both"/>
        <w:rPr>
          <w:b/>
          <w:sz w:val="22"/>
          <w:szCs w:val="22"/>
        </w:rPr>
      </w:pPr>
      <w:r w:rsidRPr="00F406DF">
        <w:rPr>
          <w:b/>
          <w:sz w:val="22"/>
          <w:szCs w:val="22"/>
        </w:rPr>
        <w:t>6.1.</w:t>
      </w:r>
      <w:r w:rsidR="00310D1B">
        <w:rPr>
          <w:b/>
          <w:sz w:val="22"/>
          <w:szCs w:val="22"/>
        </w:rPr>
        <w:t>2</w:t>
      </w:r>
      <w:r w:rsidRPr="00F406DF">
        <w:rPr>
          <w:b/>
          <w:sz w:val="22"/>
          <w:szCs w:val="22"/>
        </w:rPr>
        <w:t xml:space="preserve"> </w:t>
      </w:r>
      <w:r>
        <w:rPr>
          <w:b/>
          <w:sz w:val="22"/>
          <w:szCs w:val="22"/>
        </w:rPr>
        <w:t>Publiczna infrastruktura aktywizacji społecznej w miejscowości Bobrowniki</w:t>
      </w:r>
    </w:p>
    <w:p w:rsidR="00F80616" w:rsidRDefault="00F80616" w:rsidP="00F80616">
      <w:pPr>
        <w:pStyle w:val="default0"/>
        <w:jc w:val="both"/>
        <w:rPr>
          <w:sz w:val="22"/>
          <w:szCs w:val="22"/>
        </w:rPr>
      </w:pPr>
      <w:r w:rsidRPr="00DC6736">
        <w:rPr>
          <w:sz w:val="22"/>
          <w:szCs w:val="22"/>
        </w:rPr>
        <w:t xml:space="preserve">Podobszar rewitalizacji nr </w:t>
      </w:r>
      <w:r>
        <w:rPr>
          <w:sz w:val="22"/>
          <w:szCs w:val="22"/>
        </w:rPr>
        <w:t>1</w:t>
      </w:r>
      <w:r w:rsidRPr="00DC6736">
        <w:rPr>
          <w:sz w:val="22"/>
          <w:szCs w:val="22"/>
        </w:rPr>
        <w:t xml:space="preserve"> </w:t>
      </w:r>
      <w:r>
        <w:rPr>
          <w:sz w:val="22"/>
          <w:szCs w:val="22"/>
        </w:rPr>
        <w:t>Bobrowniki</w:t>
      </w:r>
      <w:r w:rsidRPr="00DC6736">
        <w:rPr>
          <w:sz w:val="22"/>
          <w:szCs w:val="22"/>
        </w:rPr>
        <w:t xml:space="preserve"> znajduje się w odległości mniejszej niż 1,5 km od zwyczajowo przyjętego centralnego punktu miejscowości</w:t>
      </w:r>
      <w:r>
        <w:rPr>
          <w:sz w:val="22"/>
          <w:szCs w:val="22"/>
        </w:rPr>
        <w:t xml:space="preserve"> (Plac Wolności)</w:t>
      </w:r>
      <w:r w:rsidRPr="00DC6736">
        <w:rPr>
          <w:sz w:val="22"/>
          <w:szCs w:val="22"/>
        </w:rPr>
        <w:t xml:space="preserve">, liczonej wzdłuż dróg publicznych i publicznych ciągów pieszych i pieszo-jezdnych, od publicznej infrastruktury aktywizacji społecznej, którą stanowią: </w:t>
      </w:r>
    </w:p>
    <w:p w:rsidR="00F80616" w:rsidRPr="00F80616" w:rsidRDefault="008C7FAD" w:rsidP="00F80616">
      <w:pPr>
        <w:pStyle w:val="default0"/>
        <w:numPr>
          <w:ilvl w:val="0"/>
          <w:numId w:val="48"/>
        </w:numPr>
        <w:ind w:left="0" w:firstLine="0"/>
        <w:jc w:val="both"/>
        <w:rPr>
          <w:sz w:val="22"/>
          <w:szCs w:val="22"/>
        </w:rPr>
      </w:pPr>
      <w:r w:rsidRPr="00DC6736">
        <w:rPr>
          <w:sz w:val="22"/>
          <w:szCs w:val="22"/>
        </w:rPr>
        <w:t xml:space="preserve">Budynek </w:t>
      </w:r>
      <w:r w:rsidRPr="003E3025">
        <w:rPr>
          <w:i/>
          <w:sz w:val="22"/>
          <w:szCs w:val="22"/>
        </w:rPr>
        <w:t>Gimnazjum im. Ziemi Dobrzyńskiej w Bobrownikach</w:t>
      </w:r>
      <w:r w:rsidRPr="00DC6736">
        <w:rPr>
          <w:sz w:val="22"/>
          <w:szCs w:val="22"/>
        </w:rPr>
        <w:t xml:space="preserve"> (ul. Kościelna) </w:t>
      </w:r>
      <w:r w:rsidR="00565A17" w:rsidRPr="00DC6736">
        <w:rPr>
          <w:sz w:val="22"/>
          <w:szCs w:val="22"/>
        </w:rPr>
        <w:t>– położony w obszarze rewitalizacji</w:t>
      </w:r>
      <w:r w:rsidR="00F406DF">
        <w:rPr>
          <w:sz w:val="22"/>
          <w:szCs w:val="22"/>
        </w:rPr>
        <w:t xml:space="preserve">. </w:t>
      </w:r>
      <w:r w:rsidRPr="00F406DF">
        <w:rPr>
          <w:sz w:val="22"/>
          <w:szCs w:val="22"/>
        </w:rPr>
        <w:t xml:space="preserve">Wzniesiony w latach 1909 – 1928 </w:t>
      </w:r>
      <w:r w:rsidR="003E3025">
        <w:rPr>
          <w:sz w:val="22"/>
          <w:szCs w:val="22"/>
        </w:rPr>
        <w:t>obiekt</w:t>
      </w:r>
      <w:r w:rsidRPr="00F406DF">
        <w:rPr>
          <w:sz w:val="22"/>
          <w:szCs w:val="22"/>
        </w:rPr>
        <w:t xml:space="preserve"> stanowił w okresie międzywojennym </w:t>
      </w:r>
      <w:r w:rsidRPr="003E3025">
        <w:rPr>
          <w:i/>
          <w:sz w:val="22"/>
          <w:szCs w:val="22"/>
        </w:rPr>
        <w:t>szkołę powszechną</w:t>
      </w:r>
      <w:r w:rsidRPr="00F406DF">
        <w:rPr>
          <w:sz w:val="22"/>
          <w:szCs w:val="22"/>
        </w:rPr>
        <w:t xml:space="preserve">, a w latach 1939 – 1945 użytkowany był na cele hitlerowskiego okupanta. Do swej pierwotnej funkcji wrócił po 1945 r. Od 1 września 1999 r. budynek był siedzibą dwóch placówek – </w:t>
      </w:r>
      <w:r w:rsidRPr="00F406DF">
        <w:rPr>
          <w:sz w:val="22"/>
          <w:szCs w:val="22"/>
        </w:rPr>
        <w:lastRenderedPageBreak/>
        <w:t xml:space="preserve">gimnazjum i szkoły podstawowej, która w 2005 r. została przeniesiona na ul. Wyzwolenia. Obecnie wraz z likwidacją gimnazjum budynek stanowić będzie publiczną infrastrukturę na potrzeby aktywizacji społecznej. </w:t>
      </w:r>
    </w:p>
    <w:p w:rsidR="00F406DF" w:rsidRDefault="008C7FAD" w:rsidP="00310D1B">
      <w:pPr>
        <w:pStyle w:val="default0"/>
        <w:numPr>
          <w:ilvl w:val="0"/>
          <w:numId w:val="48"/>
        </w:numPr>
        <w:ind w:left="0" w:firstLine="0"/>
        <w:jc w:val="both"/>
        <w:rPr>
          <w:sz w:val="22"/>
          <w:szCs w:val="22"/>
        </w:rPr>
      </w:pPr>
      <w:r w:rsidRPr="00F406DF">
        <w:rPr>
          <w:sz w:val="22"/>
          <w:szCs w:val="22"/>
        </w:rPr>
        <w:t xml:space="preserve">Budynek Przedszkola Samorządowego w Bobrownikach wraz z kilkuelementowym placem zabaw (ul. Włocławska) </w:t>
      </w:r>
      <w:r w:rsidR="00565A17" w:rsidRPr="00F406DF">
        <w:rPr>
          <w:sz w:val="22"/>
          <w:szCs w:val="22"/>
        </w:rPr>
        <w:t xml:space="preserve">– posadowiony poza obszarem rewitalizacji. Brak przestrzeni do adaptacji na cele aktywizacji zawodowej, w tym ekonomii społecznej. </w:t>
      </w:r>
    </w:p>
    <w:p w:rsidR="00565A17" w:rsidRPr="00F406DF" w:rsidRDefault="008C7FAD" w:rsidP="00310D1B">
      <w:pPr>
        <w:pStyle w:val="default0"/>
        <w:numPr>
          <w:ilvl w:val="0"/>
          <w:numId w:val="48"/>
        </w:numPr>
        <w:ind w:left="0" w:firstLine="0"/>
        <w:jc w:val="both"/>
        <w:rPr>
          <w:sz w:val="22"/>
          <w:szCs w:val="22"/>
        </w:rPr>
      </w:pPr>
      <w:r w:rsidRPr="00F406DF">
        <w:rPr>
          <w:sz w:val="22"/>
          <w:szCs w:val="22"/>
        </w:rPr>
        <w:t>Budynek Szkoły Podstawowej im. Karola Wojtyły w Bobrownikach wraz z halą sportową i boiskiem wielofunkcyjnym</w:t>
      </w:r>
      <w:r w:rsidR="00565A17" w:rsidRPr="00F406DF">
        <w:rPr>
          <w:sz w:val="22"/>
          <w:szCs w:val="22"/>
        </w:rPr>
        <w:t xml:space="preserve"> (ul. Wyzwolenia) – położony w obszarze rewitalizacji </w:t>
      </w:r>
      <w:r w:rsidR="00565A17" w:rsidRPr="00F406DF">
        <w:rPr>
          <w:rFonts w:eastAsiaTheme="minorEastAsia"/>
          <w:sz w:val="22"/>
          <w:szCs w:val="22"/>
        </w:rPr>
        <w:t xml:space="preserve">Budynek oddany do użytku w 2005 roku stał się siedzibą Szkoły Podstawowej. W 2010 r. rozbudowany o halę sportową. Obiekt z uwagi na całościowe przeznaczenie na cele oświaty nie posiada pomieszczeń mogących przyczynić się do urzeczywistniania potrzeb ekonomii społecznej. W </w:t>
      </w:r>
      <w:r w:rsidR="00A64877" w:rsidRPr="00F406DF">
        <w:rPr>
          <w:rFonts w:eastAsiaTheme="minorEastAsia"/>
          <w:sz w:val="22"/>
          <w:szCs w:val="22"/>
        </w:rPr>
        <w:t>otoczeniu</w:t>
      </w:r>
      <w:r w:rsidR="00565A17" w:rsidRPr="00F406DF">
        <w:rPr>
          <w:rFonts w:eastAsiaTheme="minorEastAsia"/>
          <w:sz w:val="22"/>
          <w:szCs w:val="22"/>
        </w:rPr>
        <w:t xml:space="preserve"> znajduje się przestrzeń nadająca się do zagospodarowania na cele aktywizacji społecznej. </w:t>
      </w:r>
    </w:p>
    <w:p w:rsidR="00310D1B" w:rsidRDefault="008C7FAD" w:rsidP="00310D1B">
      <w:pPr>
        <w:pStyle w:val="default0"/>
        <w:numPr>
          <w:ilvl w:val="0"/>
          <w:numId w:val="48"/>
        </w:numPr>
        <w:ind w:left="0" w:firstLine="0"/>
        <w:jc w:val="both"/>
        <w:rPr>
          <w:sz w:val="22"/>
          <w:szCs w:val="22"/>
        </w:rPr>
      </w:pPr>
      <w:r w:rsidRPr="00F406DF">
        <w:rPr>
          <w:sz w:val="22"/>
          <w:szCs w:val="22"/>
        </w:rPr>
        <w:t>Budynki Urzędu Gminy Bobrowniki</w:t>
      </w:r>
      <w:r w:rsidR="00F406DF">
        <w:rPr>
          <w:sz w:val="22"/>
          <w:szCs w:val="22"/>
        </w:rPr>
        <w:t xml:space="preserve">. </w:t>
      </w:r>
      <w:r w:rsidR="00565A17" w:rsidRPr="00F406DF">
        <w:rPr>
          <w:sz w:val="22"/>
          <w:szCs w:val="22"/>
        </w:rPr>
        <w:t xml:space="preserve">Na całość składają się dwa obiekty: </w:t>
      </w:r>
    </w:p>
    <w:p w:rsidR="00310D1B" w:rsidRDefault="00565A17" w:rsidP="00310D1B">
      <w:pPr>
        <w:pStyle w:val="default0"/>
        <w:numPr>
          <w:ilvl w:val="0"/>
          <w:numId w:val="50"/>
        </w:numPr>
        <w:ind w:left="0" w:firstLine="0"/>
        <w:jc w:val="both"/>
        <w:rPr>
          <w:sz w:val="22"/>
          <w:szCs w:val="22"/>
        </w:rPr>
      </w:pPr>
      <w:r w:rsidRPr="00310D1B">
        <w:rPr>
          <w:sz w:val="22"/>
          <w:szCs w:val="22"/>
        </w:rPr>
        <w:t xml:space="preserve">budynek „A” zbudowany ok. 1835 r. i podlegający ścisłej ochronie konserwatorskiej będący siedzibą 3 jednostek organizacyjnych tj. Gminnego Ośrodka Pomocy Społecznej, Gminnego Zespołu Oświaty, Gminnej Biblioteki Publicznej i Referatu Komunalnego Urzędu Gminy Bobrowniki, </w:t>
      </w:r>
    </w:p>
    <w:p w:rsidR="00565A17" w:rsidRPr="00310D1B" w:rsidRDefault="00565A17" w:rsidP="00310D1B">
      <w:pPr>
        <w:pStyle w:val="default0"/>
        <w:numPr>
          <w:ilvl w:val="0"/>
          <w:numId w:val="50"/>
        </w:numPr>
        <w:ind w:left="0" w:firstLine="0"/>
        <w:jc w:val="both"/>
        <w:rPr>
          <w:sz w:val="22"/>
          <w:szCs w:val="22"/>
        </w:rPr>
      </w:pPr>
      <w:r w:rsidRPr="00310D1B">
        <w:rPr>
          <w:sz w:val="22"/>
          <w:szCs w:val="22"/>
        </w:rPr>
        <w:t xml:space="preserve">budynek „B” wzniesiony r. 1984 i służący Wójtowi, Radzie Gminy oraz pozostałym referatom Urzędu Gminy jak i petentom. </w:t>
      </w:r>
    </w:p>
    <w:p w:rsidR="00D64C33" w:rsidRDefault="00565A17" w:rsidP="00565A17">
      <w:pPr>
        <w:pStyle w:val="default0"/>
        <w:jc w:val="both"/>
        <w:rPr>
          <w:sz w:val="22"/>
          <w:szCs w:val="22"/>
        </w:rPr>
      </w:pPr>
      <w:r w:rsidRPr="00DC6736">
        <w:rPr>
          <w:sz w:val="22"/>
          <w:szCs w:val="22"/>
        </w:rPr>
        <w:t xml:space="preserve">Żaden z obiektów nie posiada pomieszczeń mogących zaspokoić społeczne zapotrzebowanie działających w Bobrownikach stowarzyszeń na cele aktywizacji i ekonomii społecznej. </w:t>
      </w:r>
    </w:p>
    <w:p w:rsidR="00090F56" w:rsidRDefault="00090F56" w:rsidP="00565A17">
      <w:pPr>
        <w:pStyle w:val="default0"/>
        <w:jc w:val="both"/>
        <w:rPr>
          <w:sz w:val="22"/>
          <w:szCs w:val="22"/>
        </w:rPr>
      </w:pPr>
    </w:p>
    <w:p w:rsidR="00090F56" w:rsidRDefault="00090F56" w:rsidP="00565A17">
      <w:pPr>
        <w:pStyle w:val="default0"/>
        <w:jc w:val="both"/>
        <w:rPr>
          <w:sz w:val="22"/>
          <w:szCs w:val="22"/>
        </w:rPr>
      </w:pPr>
    </w:p>
    <w:p w:rsidR="00090F56" w:rsidRDefault="00090F56" w:rsidP="00565A17">
      <w:pPr>
        <w:pStyle w:val="default0"/>
        <w:jc w:val="both"/>
        <w:rPr>
          <w:sz w:val="22"/>
          <w:szCs w:val="22"/>
        </w:rPr>
      </w:pPr>
    </w:p>
    <w:p w:rsidR="00090F56" w:rsidRDefault="00090F56" w:rsidP="00565A17">
      <w:pPr>
        <w:pStyle w:val="default0"/>
        <w:jc w:val="both"/>
        <w:rPr>
          <w:sz w:val="22"/>
          <w:szCs w:val="22"/>
        </w:rPr>
      </w:pPr>
    </w:p>
    <w:p w:rsidR="00090F56" w:rsidRDefault="001F6C20" w:rsidP="00565A17">
      <w:pPr>
        <w:pStyle w:val="default0"/>
        <w:jc w:val="both"/>
        <w:rPr>
          <w:sz w:val="22"/>
          <w:szCs w:val="22"/>
        </w:rPr>
      </w:pPr>
      <w:r>
        <w:rPr>
          <w:noProof/>
          <w:sz w:val="22"/>
          <w:szCs w:val="22"/>
          <w:lang w:eastAsia="en-US"/>
        </w:rPr>
        <w:lastRenderedPageBreak/>
        <w:pict>
          <v:shape id="_x0000_s1114" type="#_x0000_t202" style="position:absolute;left:0;text-align:left;margin-left:269.95pt;margin-top:149.05pt;width:180.6pt;height:64.3pt;z-index:251768832;mso-width-percent:400;mso-width-percent:400;mso-width-relative:margin;mso-height-relative:margin">
            <v:textbox style="mso-next-textbox:#_x0000_s1114">
              <w:txbxContent>
                <w:p w:rsidR="00912701" w:rsidRPr="00F80616" w:rsidRDefault="00912701" w:rsidP="00F80616">
                  <w:pPr>
                    <w:ind w:firstLine="0"/>
                    <w:rPr>
                      <w:sz w:val="20"/>
                      <w:szCs w:val="20"/>
                    </w:rPr>
                  </w:pPr>
                  <w:r w:rsidRPr="00F80616">
                    <w:rPr>
                      <w:sz w:val="20"/>
                      <w:szCs w:val="20"/>
                    </w:rPr>
                    <w:t xml:space="preserve">Fot. nr </w:t>
                  </w:r>
                  <w:ins w:id="1039" w:author="Karol Kostrzewski" w:date="2017-10-06T08:16:00Z">
                    <w:r>
                      <w:rPr>
                        <w:sz w:val="20"/>
                        <w:szCs w:val="20"/>
                      </w:rPr>
                      <w:t>1. B</w:t>
                    </w:r>
                    <w:r w:rsidRPr="00F80616">
                      <w:rPr>
                        <w:sz w:val="20"/>
                        <w:szCs w:val="20"/>
                      </w:rPr>
                      <w:t xml:space="preserve">udynek </w:t>
                    </w:r>
                  </w:ins>
                  <w:r w:rsidRPr="00F80616">
                    <w:rPr>
                      <w:sz w:val="20"/>
                      <w:szCs w:val="20"/>
                    </w:rPr>
                    <w:t>Szkoły Podstawowej im. Karola Wojtyły w Bobrownikach</w:t>
                  </w:r>
                  <w:r>
                    <w:rPr>
                      <w:sz w:val="20"/>
                      <w:szCs w:val="20"/>
                    </w:rPr>
                    <w:t xml:space="preserve"> (w obszarze rewitalizacji)</w:t>
                  </w:r>
                </w:p>
              </w:txbxContent>
            </v:textbox>
          </v:shape>
        </w:pict>
      </w:r>
      <w:r w:rsidR="00090F56">
        <w:rPr>
          <w:noProof/>
          <w:sz w:val="22"/>
          <w:szCs w:val="22"/>
        </w:rPr>
        <w:drawing>
          <wp:anchor distT="0" distB="0" distL="114300" distR="114300" simplePos="0" relativeHeight="251764736" behindDoc="0" locked="0" layoutInCell="1" allowOverlap="1">
            <wp:simplePos x="0" y="0"/>
            <wp:positionH relativeFrom="column">
              <wp:posOffset>2983865</wp:posOffset>
            </wp:positionH>
            <wp:positionV relativeFrom="paragraph">
              <wp:posOffset>2830195</wp:posOffset>
            </wp:positionV>
            <wp:extent cx="2798445" cy="2136140"/>
            <wp:effectExtent l="19050" t="0" r="1905" b="0"/>
            <wp:wrapSquare wrapText="bothSides"/>
            <wp:docPr id="30" name="Obraz 29" descr="gimnazj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mnazjum.jpg"/>
                    <pic:cNvPicPr/>
                  </pic:nvPicPr>
                  <pic:blipFill>
                    <a:blip r:embed="rId32" cstate="print"/>
                    <a:stretch>
                      <a:fillRect/>
                    </a:stretch>
                  </pic:blipFill>
                  <pic:spPr>
                    <a:xfrm>
                      <a:off x="0" y="0"/>
                      <a:ext cx="2798445" cy="2136140"/>
                    </a:xfrm>
                    <a:prstGeom prst="rect">
                      <a:avLst/>
                    </a:prstGeom>
                  </pic:spPr>
                </pic:pic>
              </a:graphicData>
            </a:graphic>
          </wp:anchor>
        </w:drawing>
      </w:r>
      <w:r w:rsidR="00090F56">
        <w:rPr>
          <w:noProof/>
          <w:sz w:val="22"/>
          <w:szCs w:val="22"/>
        </w:rPr>
        <w:drawing>
          <wp:anchor distT="0" distB="0" distL="114300" distR="114300" simplePos="0" relativeHeight="251763712" behindDoc="0" locked="0" layoutInCell="1" allowOverlap="1">
            <wp:simplePos x="0" y="0"/>
            <wp:positionH relativeFrom="column">
              <wp:posOffset>17780</wp:posOffset>
            </wp:positionH>
            <wp:positionV relativeFrom="paragraph">
              <wp:posOffset>2830195</wp:posOffset>
            </wp:positionV>
            <wp:extent cx="2846705" cy="2138045"/>
            <wp:effectExtent l="19050" t="0" r="0" b="0"/>
            <wp:wrapSquare wrapText="bothSides"/>
            <wp:docPr id="31" name="Obraz 30" descr="Przedszk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zedszkole.jpg"/>
                    <pic:cNvPicPr/>
                  </pic:nvPicPr>
                  <pic:blipFill>
                    <a:blip r:embed="rId33" cstate="print"/>
                    <a:stretch>
                      <a:fillRect/>
                    </a:stretch>
                  </pic:blipFill>
                  <pic:spPr>
                    <a:xfrm>
                      <a:off x="0" y="0"/>
                      <a:ext cx="2846705" cy="2138045"/>
                    </a:xfrm>
                    <a:prstGeom prst="rect">
                      <a:avLst/>
                    </a:prstGeom>
                  </pic:spPr>
                </pic:pic>
              </a:graphicData>
            </a:graphic>
          </wp:anchor>
        </w:drawing>
      </w:r>
      <w:r w:rsidR="00090F56">
        <w:rPr>
          <w:noProof/>
          <w:sz w:val="22"/>
          <w:szCs w:val="22"/>
        </w:rPr>
        <w:drawing>
          <wp:inline distT="0" distB="0" distL="0" distR="0">
            <wp:extent cx="5760720" cy="2648585"/>
            <wp:effectExtent l="19050" t="0" r="0" b="0"/>
            <wp:docPr id="28" name="Obraz 27" descr="Szkola Podstawowa w Bobrownik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kola Podstawowa w Bobrownikach.jpg"/>
                    <pic:cNvPicPr/>
                  </pic:nvPicPr>
                  <pic:blipFill>
                    <a:blip r:embed="rId34" cstate="print"/>
                    <a:stretch>
                      <a:fillRect/>
                    </a:stretch>
                  </pic:blipFill>
                  <pic:spPr>
                    <a:xfrm>
                      <a:off x="0" y="0"/>
                      <a:ext cx="5760720" cy="2648585"/>
                    </a:xfrm>
                    <a:prstGeom prst="rect">
                      <a:avLst/>
                    </a:prstGeom>
                  </pic:spPr>
                </pic:pic>
              </a:graphicData>
            </a:graphic>
          </wp:inline>
        </w:drawing>
      </w:r>
    </w:p>
    <w:p w:rsidR="00F80616" w:rsidRDefault="001F6C20" w:rsidP="00565A17">
      <w:pPr>
        <w:pStyle w:val="default0"/>
        <w:jc w:val="both"/>
        <w:rPr>
          <w:sz w:val="22"/>
          <w:szCs w:val="22"/>
        </w:rPr>
      </w:pPr>
      <w:r>
        <w:rPr>
          <w:noProof/>
          <w:sz w:val="22"/>
          <w:szCs w:val="22"/>
        </w:rPr>
        <w:pict>
          <v:shape id="_x0000_s1115" type="#_x0000_t202" style="position:absolute;left:0;text-align:left;margin-left:2pt;margin-top:171.5pt;width:220.4pt;height:61.15pt;z-index:251769856;mso-width-relative:margin;mso-height-relative:margin">
            <v:textbox style="mso-next-textbox:#_x0000_s1115">
              <w:txbxContent>
                <w:p w:rsidR="00912701" w:rsidRPr="00F80616" w:rsidRDefault="00912701" w:rsidP="00F80616">
                  <w:pPr>
                    <w:ind w:firstLine="0"/>
                    <w:rPr>
                      <w:sz w:val="20"/>
                      <w:szCs w:val="20"/>
                    </w:rPr>
                  </w:pPr>
                  <w:r w:rsidRPr="00F80616">
                    <w:rPr>
                      <w:sz w:val="20"/>
                      <w:szCs w:val="20"/>
                    </w:rPr>
                    <w:t>Fot. nr</w:t>
                  </w:r>
                  <w:ins w:id="1040" w:author="Karol Kostrzewski" w:date="2017-10-06T08:17:00Z">
                    <w:r>
                      <w:rPr>
                        <w:sz w:val="20"/>
                        <w:szCs w:val="20"/>
                      </w:rPr>
                      <w:t xml:space="preserve"> 3. B</w:t>
                    </w:r>
                  </w:ins>
                  <w:r w:rsidRPr="00F80616">
                    <w:rPr>
                      <w:sz w:val="20"/>
                      <w:szCs w:val="20"/>
                    </w:rPr>
                    <w:t xml:space="preserve">udynek </w:t>
                  </w:r>
                  <w:r>
                    <w:rPr>
                      <w:sz w:val="20"/>
                      <w:szCs w:val="20"/>
                    </w:rPr>
                    <w:t>Gimnazjum im. Ziemi Dobrzyńskiej w Bobrownikach (w obszarze rewitalizacji)</w:t>
                  </w:r>
                </w:p>
              </w:txbxContent>
            </v:textbox>
          </v:shape>
        </w:pict>
      </w:r>
      <w:r>
        <w:rPr>
          <w:noProof/>
          <w:sz w:val="22"/>
          <w:szCs w:val="22"/>
        </w:rPr>
        <w:pict>
          <v:shape id="_x0000_s1116" type="#_x0000_t202" style="position:absolute;left:0;text-align:left;margin-left:-234.6pt;margin-top:171.5pt;width:226.4pt;height:61.15pt;z-index:251770880;mso-width-relative:margin;mso-height-relative:margin">
            <v:textbox style="mso-next-textbox:#_x0000_s1116">
              <w:txbxContent>
                <w:p w:rsidR="00912701" w:rsidRPr="00F80616" w:rsidRDefault="00912701" w:rsidP="00F80616">
                  <w:pPr>
                    <w:ind w:firstLine="0"/>
                    <w:rPr>
                      <w:sz w:val="20"/>
                      <w:szCs w:val="20"/>
                    </w:rPr>
                  </w:pPr>
                  <w:r w:rsidRPr="00F80616">
                    <w:rPr>
                      <w:sz w:val="20"/>
                      <w:szCs w:val="20"/>
                    </w:rPr>
                    <w:t>Fot. nr</w:t>
                  </w:r>
                  <w:ins w:id="1041" w:author="Karol Kostrzewski" w:date="2017-10-06T08:16:00Z">
                    <w:r>
                      <w:rPr>
                        <w:sz w:val="20"/>
                        <w:szCs w:val="20"/>
                      </w:rPr>
                      <w:t xml:space="preserve"> </w:t>
                    </w:r>
                  </w:ins>
                  <w:ins w:id="1042" w:author="Karol Kostrzewski" w:date="2017-10-06T08:17:00Z">
                    <w:r>
                      <w:rPr>
                        <w:sz w:val="20"/>
                        <w:szCs w:val="20"/>
                      </w:rPr>
                      <w:t xml:space="preserve">2. </w:t>
                    </w:r>
                  </w:ins>
                  <w:r>
                    <w:rPr>
                      <w:sz w:val="20"/>
                      <w:szCs w:val="20"/>
                    </w:rPr>
                    <w:t xml:space="preserve"> </w:t>
                  </w:r>
                  <w:ins w:id="1043" w:author="Karol Kostrzewski" w:date="2017-10-06T08:17:00Z">
                    <w:r>
                      <w:rPr>
                        <w:sz w:val="20"/>
                        <w:szCs w:val="20"/>
                      </w:rPr>
                      <w:t>B</w:t>
                    </w:r>
                  </w:ins>
                  <w:r>
                    <w:rPr>
                      <w:sz w:val="20"/>
                      <w:szCs w:val="20"/>
                    </w:rPr>
                    <w:t>udynek Przedszkola Samorządowego w Bobrownikach, ul. Włocławska 10 (poza obszarem rewitalizacji)</w:t>
                  </w:r>
                </w:p>
              </w:txbxContent>
            </v:textbox>
          </v:shape>
        </w:pict>
      </w:r>
    </w:p>
    <w:p w:rsidR="00090F56" w:rsidRDefault="00F80616" w:rsidP="00565A17">
      <w:pPr>
        <w:pStyle w:val="default0"/>
        <w:jc w:val="both"/>
        <w:rPr>
          <w:sz w:val="22"/>
          <w:szCs w:val="22"/>
        </w:rPr>
      </w:pPr>
      <w:r>
        <w:rPr>
          <w:noProof/>
          <w:sz w:val="22"/>
          <w:szCs w:val="22"/>
        </w:rPr>
        <w:drawing>
          <wp:anchor distT="0" distB="0" distL="114300" distR="114300" simplePos="0" relativeHeight="251766784" behindDoc="0" locked="0" layoutInCell="1" allowOverlap="1">
            <wp:simplePos x="0" y="0"/>
            <wp:positionH relativeFrom="column">
              <wp:posOffset>3045460</wp:posOffset>
            </wp:positionH>
            <wp:positionV relativeFrom="paragraph">
              <wp:posOffset>614045</wp:posOffset>
            </wp:positionV>
            <wp:extent cx="2800985" cy="2082165"/>
            <wp:effectExtent l="19050" t="0" r="0" b="0"/>
            <wp:wrapSquare wrapText="bothSides"/>
            <wp:docPr id="33" name="Obraz 32" descr="budynek B UG Bobrow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ynek B UG Bobrowniki.jpg"/>
                    <pic:cNvPicPr/>
                  </pic:nvPicPr>
                  <pic:blipFill>
                    <a:blip r:embed="rId35" cstate="print"/>
                    <a:stretch>
                      <a:fillRect/>
                    </a:stretch>
                  </pic:blipFill>
                  <pic:spPr>
                    <a:xfrm>
                      <a:off x="0" y="0"/>
                      <a:ext cx="2800985" cy="2082165"/>
                    </a:xfrm>
                    <a:prstGeom prst="rect">
                      <a:avLst/>
                    </a:prstGeom>
                  </pic:spPr>
                </pic:pic>
              </a:graphicData>
            </a:graphic>
          </wp:anchor>
        </w:drawing>
      </w:r>
      <w:r>
        <w:rPr>
          <w:noProof/>
          <w:sz w:val="22"/>
          <w:szCs w:val="22"/>
        </w:rPr>
        <w:drawing>
          <wp:anchor distT="0" distB="0" distL="114300" distR="114300" simplePos="0" relativeHeight="251765760" behindDoc="0" locked="0" layoutInCell="1" allowOverlap="1">
            <wp:simplePos x="0" y="0"/>
            <wp:positionH relativeFrom="column">
              <wp:posOffset>-35560</wp:posOffset>
            </wp:positionH>
            <wp:positionV relativeFrom="paragraph">
              <wp:posOffset>614045</wp:posOffset>
            </wp:positionV>
            <wp:extent cx="2900680" cy="2082165"/>
            <wp:effectExtent l="19050" t="0" r="0" b="0"/>
            <wp:wrapSquare wrapText="bothSides"/>
            <wp:docPr id="32" name="Obraz 31" descr="UG Bobrowniki budynek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 Bobrowniki budynek A.jpg"/>
                    <pic:cNvPicPr/>
                  </pic:nvPicPr>
                  <pic:blipFill>
                    <a:blip r:embed="rId36" cstate="print"/>
                    <a:stretch>
                      <a:fillRect/>
                    </a:stretch>
                  </pic:blipFill>
                  <pic:spPr>
                    <a:xfrm>
                      <a:off x="0" y="0"/>
                      <a:ext cx="2900680" cy="2082165"/>
                    </a:xfrm>
                    <a:prstGeom prst="rect">
                      <a:avLst/>
                    </a:prstGeom>
                  </pic:spPr>
                </pic:pic>
              </a:graphicData>
            </a:graphic>
          </wp:anchor>
        </w:drawing>
      </w:r>
    </w:p>
    <w:p w:rsidR="00090F56" w:rsidRDefault="001F6C20" w:rsidP="00565A17">
      <w:pPr>
        <w:pStyle w:val="default0"/>
        <w:jc w:val="both"/>
        <w:rPr>
          <w:sz w:val="22"/>
          <w:szCs w:val="22"/>
        </w:rPr>
      </w:pPr>
      <w:r>
        <w:rPr>
          <w:noProof/>
          <w:sz w:val="22"/>
          <w:szCs w:val="22"/>
        </w:rPr>
        <w:pict>
          <v:shape id="_x0000_s1118" type="#_x0000_t202" style="position:absolute;left:0;text-align:left;margin-left:236.55pt;margin-top:188.6pt;width:226.4pt;height:48.9pt;z-index:251772928;mso-width-relative:margin;mso-height-relative:margin">
            <v:textbox style="mso-next-textbox:#_x0000_s1118">
              <w:txbxContent>
                <w:p w:rsidR="00912701" w:rsidRPr="00F80616" w:rsidRDefault="00912701" w:rsidP="00F80616">
                  <w:pPr>
                    <w:ind w:firstLine="0"/>
                    <w:rPr>
                      <w:sz w:val="20"/>
                      <w:szCs w:val="20"/>
                    </w:rPr>
                  </w:pPr>
                  <w:r w:rsidRPr="00F80616">
                    <w:rPr>
                      <w:sz w:val="20"/>
                      <w:szCs w:val="20"/>
                    </w:rPr>
                    <w:t xml:space="preserve">Fot. nr </w:t>
                  </w:r>
                  <w:ins w:id="1044" w:author="Karol Kostrzewski" w:date="2017-10-06T08:17:00Z">
                    <w:r>
                      <w:rPr>
                        <w:sz w:val="20"/>
                        <w:szCs w:val="20"/>
                      </w:rPr>
                      <w:t xml:space="preserve">5. </w:t>
                    </w:r>
                  </w:ins>
                  <w:r>
                    <w:rPr>
                      <w:sz w:val="20"/>
                      <w:szCs w:val="20"/>
                    </w:rPr>
                    <w:t xml:space="preserve"> </w:t>
                  </w:r>
                  <w:ins w:id="1045" w:author="Karol Kostrzewski" w:date="2017-10-06T08:17:00Z">
                    <w:r>
                      <w:rPr>
                        <w:sz w:val="20"/>
                        <w:szCs w:val="20"/>
                      </w:rPr>
                      <w:t>B</w:t>
                    </w:r>
                  </w:ins>
                  <w:r>
                    <w:rPr>
                      <w:sz w:val="20"/>
                      <w:szCs w:val="20"/>
                    </w:rPr>
                    <w:t>udynek „B” Urzędu Gminy Bobrowniki (w obszarze rewitalizacji)</w:t>
                  </w:r>
                </w:p>
              </w:txbxContent>
            </v:textbox>
          </v:shape>
        </w:pict>
      </w:r>
      <w:r>
        <w:rPr>
          <w:noProof/>
          <w:sz w:val="22"/>
          <w:szCs w:val="22"/>
        </w:rPr>
        <w:pict>
          <v:shape id="_x0000_s1117" type="#_x0000_t202" style="position:absolute;left:0;text-align:left;margin-left:-3.75pt;margin-top:188.6pt;width:226.4pt;height:82.55pt;z-index:251771904;mso-width-relative:margin;mso-height-relative:margin">
            <v:textbox style="mso-next-textbox:#_x0000_s1117">
              <w:txbxContent>
                <w:p w:rsidR="00912701" w:rsidRPr="00F80616" w:rsidRDefault="00912701" w:rsidP="00F80616">
                  <w:pPr>
                    <w:ind w:firstLine="0"/>
                    <w:rPr>
                      <w:sz w:val="20"/>
                      <w:szCs w:val="20"/>
                    </w:rPr>
                  </w:pPr>
                  <w:r w:rsidRPr="00F80616">
                    <w:rPr>
                      <w:sz w:val="20"/>
                      <w:szCs w:val="20"/>
                    </w:rPr>
                    <w:t>Fot. nr</w:t>
                  </w:r>
                  <w:ins w:id="1046" w:author="Karol Kostrzewski" w:date="2017-10-06T08:17:00Z">
                    <w:r>
                      <w:rPr>
                        <w:sz w:val="20"/>
                        <w:szCs w:val="20"/>
                      </w:rPr>
                      <w:t xml:space="preserve"> 4. B</w:t>
                    </w:r>
                  </w:ins>
                  <w:r>
                    <w:rPr>
                      <w:sz w:val="20"/>
                      <w:szCs w:val="20"/>
                    </w:rPr>
                    <w:t>udynek „A” Urzędu Gminy Bobrowniki zajmowany przez gminną bibliotekę, zespół oświaty, opiekę społeczną, referat komunalny (w obszarze rewitalizacji)</w:t>
                  </w:r>
                </w:p>
              </w:txbxContent>
            </v:textbox>
          </v:shape>
        </w:pict>
      </w:r>
    </w:p>
    <w:p w:rsidR="00090F56" w:rsidRPr="00DC6736" w:rsidRDefault="00090F56" w:rsidP="00565A17">
      <w:pPr>
        <w:pStyle w:val="default0"/>
        <w:jc w:val="both"/>
        <w:rPr>
          <w:sz w:val="22"/>
          <w:szCs w:val="22"/>
        </w:rPr>
      </w:pPr>
    </w:p>
    <w:p w:rsidR="00C27DF0" w:rsidRDefault="00C27DF0" w:rsidP="00BC26A6">
      <w:pPr>
        <w:pStyle w:val="default0"/>
        <w:jc w:val="center"/>
        <w:rPr>
          <w:ins w:id="1047" w:author="Karol Kostrzewski" w:date="2017-10-06T08:17:00Z"/>
          <w:b/>
          <w:sz w:val="22"/>
          <w:szCs w:val="22"/>
        </w:rPr>
      </w:pPr>
    </w:p>
    <w:p w:rsidR="008D789B" w:rsidRPr="00DC6736" w:rsidRDefault="00F406DF" w:rsidP="00BC26A6">
      <w:pPr>
        <w:pStyle w:val="default0"/>
        <w:jc w:val="center"/>
        <w:rPr>
          <w:b/>
          <w:sz w:val="22"/>
          <w:szCs w:val="22"/>
        </w:rPr>
      </w:pPr>
      <w:r>
        <w:rPr>
          <w:b/>
          <w:sz w:val="22"/>
          <w:szCs w:val="22"/>
        </w:rPr>
        <w:lastRenderedPageBreak/>
        <w:t>6.1.</w:t>
      </w:r>
      <w:r w:rsidR="00310D1B">
        <w:rPr>
          <w:b/>
          <w:sz w:val="22"/>
          <w:szCs w:val="22"/>
        </w:rPr>
        <w:t>3</w:t>
      </w:r>
      <w:r>
        <w:rPr>
          <w:b/>
          <w:sz w:val="22"/>
          <w:szCs w:val="22"/>
        </w:rPr>
        <w:t xml:space="preserve"> </w:t>
      </w:r>
      <w:r w:rsidR="008D789B" w:rsidRPr="00DC6736">
        <w:rPr>
          <w:b/>
          <w:sz w:val="22"/>
          <w:szCs w:val="22"/>
        </w:rPr>
        <w:t>Wyniki analizy pod względem przestrzenno – funkcjonalnym</w:t>
      </w:r>
      <w:r>
        <w:rPr>
          <w:b/>
          <w:sz w:val="22"/>
          <w:szCs w:val="22"/>
        </w:rPr>
        <w:t xml:space="preserve"> dla podobszaru Bobrowniki</w:t>
      </w:r>
    </w:p>
    <w:p w:rsidR="008D789B" w:rsidRPr="00DC6736" w:rsidRDefault="00275378" w:rsidP="004764D5">
      <w:pPr>
        <w:pStyle w:val="default0"/>
        <w:jc w:val="both"/>
        <w:rPr>
          <w:sz w:val="22"/>
          <w:szCs w:val="22"/>
        </w:rPr>
      </w:pPr>
      <w:r w:rsidRPr="00DC6736">
        <w:rPr>
          <w:b/>
          <w:sz w:val="22"/>
          <w:szCs w:val="22"/>
        </w:rPr>
        <w:t>Przestrzenią zdegradowaną</w:t>
      </w:r>
      <w:r w:rsidRPr="00DC6736">
        <w:rPr>
          <w:sz w:val="22"/>
          <w:szCs w:val="22"/>
        </w:rPr>
        <w:t xml:space="preserve">, terenem, na którym rozpoczęto i nie zakończono zagospodarowania są ruiny gotyckiego zamku (XIV w.) stanowiące potencjał endogeniczny Gminy. Ruiny położone dawniej na wyspie znajdują się w </w:t>
      </w:r>
      <w:r w:rsidR="006F2997" w:rsidRPr="00DC6736">
        <w:rPr>
          <w:sz w:val="22"/>
          <w:szCs w:val="22"/>
        </w:rPr>
        <w:t xml:space="preserve">odległości mniejszej niż 1,5 km od zwyczajowo przyjętego centralnego punktu miejscowości, liczonej wzdłuż dróg publicznych i publicznych ciągów pieszych i pieszo-jezdnych, od publicznej infrastruktury aktywizacji społecznej, którą są boisko sportowe Orlik, Gminna Biblioteka Publiczna, Hala sportowa przy Szkole Podstawowej w Bobrownikach. </w:t>
      </w:r>
      <w:r w:rsidR="005276CD" w:rsidRPr="00DC6736">
        <w:rPr>
          <w:sz w:val="22"/>
          <w:szCs w:val="22"/>
        </w:rPr>
        <w:t>W Bobrownikach brak jest świ</w:t>
      </w:r>
      <w:r w:rsidR="00485E10" w:rsidRPr="00DC6736">
        <w:rPr>
          <w:sz w:val="22"/>
          <w:szCs w:val="22"/>
        </w:rPr>
        <w:t xml:space="preserve">etlicy wiejskiej, Domu Kultury. </w:t>
      </w:r>
    </w:p>
    <w:p w:rsidR="008D61BC" w:rsidRPr="00DC6736" w:rsidRDefault="006B1244" w:rsidP="004764D5">
      <w:pPr>
        <w:pStyle w:val="default0"/>
        <w:jc w:val="both"/>
        <w:rPr>
          <w:sz w:val="22"/>
          <w:szCs w:val="22"/>
        </w:rPr>
      </w:pPr>
      <w:r>
        <w:rPr>
          <w:noProof/>
          <w:sz w:val="22"/>
          <w:szCs w:val="22"/>
        </w:rPr>
        <w:drawing>
          <wp:anchor distT="0" distB="0" distL="114300" distR="114300" simplePos="0" relativeHeight="251698176" behindDoc="1" locked="0" layoutInCell="1" allowOverlap="1">
            <wp:simplePos x="0" y="0"/>
            <wp:positionH relativeFrom="column">
              <wp:posOffset>2747645</wp:posOffset>
            </wp:positionH>
            <wp:positionV relativeFrom="paragraph">
              <wp:posOffset>140335</wp:posOffset>
            </wp:positionV>
            <wp:extent cx="3030855" cy="1361440"/>
            <wp:effectExtent l="19050" t="0" r="0" b="0"/>
            <wp:wrapSquare wrapText="bothSides"/>
            <wp:docPr id="16" name="Obraz 23" descr="got zam Bobrow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t zam Bobrowniki.jpg"/>
                    <pic:cNvPicPr/>
                  </pic:nvPicPr>
                  <pic:blipFill>
                    <a:blip r:embed="rId37" cstate="print"/>
                    <a:stretch>
                      <a:fillRect/>
                    </a:stretch>
                  </pic:blipFill>
                  <pic:spPr>
                    <a:xfrm>
                      <a:off x="0" y="0"/>
                      <a:ext cx="3030855" cy="1361440"/>
                    </a:xfrm>
                    <a:prstGeom prst="rect">
                      <a:avLst/>
                    </a:prstGeom>
                  </pic:spPr>
                </pic:pic>
              </a:graphicData>
            </a:graphic>
          </wp:anchor>
        </w:drawing>
      </w:r>
      <w:r w:rsidR="00485E10" w:rsidRPr="00DC6736">
        <w:rPr>
          <w:sz w:val="22"/>
          <w:szCs w:val="22"/>
        </w:rPr>
        <w:t xml:space="preserve">Ruiny gotyckiego zamku są przestrzenią zdegradowaną, ponieważ stanowią nieużytkowany obiekt, w którym rozpoczęto i nie zakończono zagospodarowania. Po badaniach archeologicznych miał zostać podmurowany, zabezpieczony i wyeksponowany w postaci tzw. trwałej ruiny. Doprowadzono do końca tylko badania (…). Kłopoty z inwestorami i kredytami nie pozwoliły jednak na </w:t>
      </w:r>
      <w:r w:rsidR="00CC7F88" w:rsidRPr="00DC6736">
        <w:rPr>
          <w:sz w:val="22"/>
          <w:szCs w:val="22"/>
        </w:rPr>
        <w:t xml:space="preserve"> </w:t>
      </w:r>
      <w:r w:rsidR="00485E10" w:rsidRPr="00DC6736">
        <w:rPr>
          <w:sz w:val="22"/>
          <w:szCs w:val="22"/>
        </w:rPr>
        <w:t>pełne zabezpieczenie i wyeksponowanie tej malowniczej ruiny</w:t>
      </w:r>
      <w:r w:rsidR="00485E10" w:rsidRPr="00DC6736">
        <w:rPr>
          <w:rStyle w:val="Odwoanieprzypisudolnego"/>
          <w:sz w:val="22"/>
          <w:szCs w:val="22"/>
        </w:rPr>
        <w:footnoteReference w:id="5"/>
      </w:r>
      <w:r w:rsidR="00485E10" w:rsidRPr="00DC6736">
        <w:rPr>
          <w:sz w:val="22"/>
          <w:szCs w:val="22"/>
        </w:rPr>
        <w:t xml:space="preserve">. </w:t>
      </w:r>
    </w:p>
    <w:p w:rsidR="008D61BC" w:rsidRPr="00DC6736" w:rsidRDefault="009969B5" w:rsidP="004764D5">
      <w:pPr>
        <w:pStyle w:val="default0"/>
        <w:jc w:val="both"/>
        <w:rPr>
          <w:sz w:val="22"/>
          <w:szCs w:val="22"/>
        </w:rPr>
      </w:pPr>
      <w:r w:rsidRPr="00DC6736">
        <w:rPr>
          <w:sz w:val="22"/>
          <w:szCs w:val="22"/>
        </w:rPr>
        <w:t xml:space="preserve">Regionalny Zarząd </w:t>
      </w:r>
      <w:r w:rsidR="006D3357">
        <w:rPr>
          <w:sz w:val="22"/>
          <w:szCs w:val="22"/>
        </w:rPr>
        <w:t>D</w:t>
      </w:r>
      <w:r w:rsidRPr="00DC6736">
        <w:rPr>
          <w:sz w:val="22"/>
          <w:szCs w:val="22"/>
        </w:rPr>
        <w:t>róg Wodnych w Gdańsku w trosce o stan ruin wyraził zgodę na ich przekazanie Gminie Bobrowniki</w:t>
      </w:r>
      <w:r w:rsidR="00511FC1">
        <w:rPr>
          <w:sz w:val="22"/>
          <w:szCs w:val="22"/>
        </w:rPr>
        <w:t>.</w:t>
      </w:r>
      <w:ins w:id="1048" w:author="Karol Kostrzewski" w:date="2017-09-08T08:54:00Z">
        <w:r w:rsidR="00B20BE4">
          <w:rPr>
            <w:sz w:val="22"/>
            <w:szCs w:val="22"/>
          </w:rPr>
          <w:t xml:space="preserve"> </w:t>
        </w:r>
      </w:ins>
      <w:ins w:id="1049" w:author="Karol Kostrzewski" w:date="2017-09-08T09:33:00Z">
        <w:r w:rsidR="00E9094C">
          <w:rPr>
            <w:sz w:val="22"/>
            <w:szCs w:val="22"/>
          </w:rPr>
          <w:t>Gmina Bobrowniki nabyła przez zasiedzenie własność nieruchmości gruntowej, na której posadowione są ru</w:t>
        </w:r>
      </w:ins>
      <w:ins w:id="1050" w:author="Karol Kostrzewski" w:date="2017-09-08T09:34:00Z">
        <w:r w:rsidR="00E9094C">
          <w:rPr>
            <w:sz w:val="22"/>
            <w:szCs w:val="22"/>
          </w:rPr>
          <w:t>iny</w:t>
        </w:r>
      </w:ins>
      <w:r w:rsidRPr="00DC6736">
        <w:rPr>
          <w:b/>
          <w:sz w:val="22"/>
          <w:szCs w:val="22"/>
        </w:rPr>
        <w:t xml:space="preserve"> gotyckiego zamku w Bobrownikach stanowią</w:t>
      </w:r>
      <w:ins w:id="1051" w:author="Karol Kostrzewski" w:date="2017-09-08T09:34:00Z">
        <w:r w:rsidR="00E9094C">
          <w:rPr>
            <w:b/>
            <w:sz w:val="22"/>
            <w:szCs w:val="22"/>
          </w:rPr>
          <w:t>ce obecnie</w:t>
        </w:r>
      </w:ins>
      <w:r w:rsidRPr="00DC6736">
        <w:rPr>
          <w:b/>
          <w:sz w:val="22"/>
          <w:szCs w:val="22"/>
        </w:rPr>
        <w:t xml:space="preserve"> przykład niskiej jakości terenu publicznego w miejscowości Bobrowniki w warunkach infrastruktury niewystarczając</w:t>
      </w:r>
      <w:r w:rsidR="008D61BC" w:rsidRPr="00DC6736">
        <w:rPr>
          <w:b/>
          <w:sz w:val="22"/>
          <w:szCs w:val="22"/>
        </w:rPr>
        <w:t>ej</w:t>
      </w:r>
      <w:r w:rsidRPr="00DC6736">
        <w:rPr>
          <w:b/>
          <w:sz w:val="22"/>
          <w:szCs w:val="22"/>
        </w:rPr>
        <w:t xml:space="preserve"> celom aktywizacji społecznej</w:t>
      </w:r>
      <w:r w:rsidRPr="00DC6736">
        <w:rPr>
          <w:sz w:val="22"/>
          <w:szCs w:val="22"/>
        </w:rPr>
        <w:t xml:space="preserve">. Przede wszystkim zabytek wymaga </w:t>
      </w:r>
      <w:r w:rsidRPr="00DC6736">
        <w:rPr>
          <w:rFonts w:eastAsiaTheme="minorEastAsia"/>
          <w:b/>
          <w:sz w:val="22"/>
          <w:szCs w:val="22"/>
        </w:rPr>
        <w:t xml:space="preserve"> </w:t>
      </w:r>
      <w:r w:rsidRPr="00DC6736">
        <w:rPr>
          <w:sz w:val="22"/>
          <w:szCs w:val="22"/>
        </w:rPr>
        <w:t xml:space="preserve">zabezpieczenia elementów murów zagrażających bezpieczeństwu zwiedzających (odspojone fragmenty wieży oraz zachowany </w:t>
      </w:r>
      <w:r w:rsidRPr="00DC6736">
        <w:rPr>
          <w:i/>
          <w:sz w:val="22"/>
          <w:szCs w:val="22"/>
        </w:rPr>
        <w:t>podcięty</w:t>
      </w:r>
      <w:r w:rsidRPr="00DC6736">
        <w:rPr>
          <w:sz w:val="22"/>
          <w:szCs w:val="22"/>
        </w:rPr>
        <w:t xml:space="preserve"> element murów w części wschodniej i mury w części południowo - wschodniej), zabezpieczenia bądź usunięcia luźnych elementów zalegających na wysokich murach, po których chodzą zwiedzający,  uzupełnienia i spoinowania murów w miejscach wymagających zabezpieczenia (pęknięcia), izolacji ze spadkiem na zewnątrz murów,  odwodnienia dziedzińca oraz jego wyrównania przez usunięcie wklęsłych form</w:t>
      </w:r>
      <w:r w:rsidR="008D61BC" w:rsidRPr="00DC6736">
        <w:rPr>
          <w:rStyle w:val="Odwoanieprzypisudolnego"/>
          <w:sz w:val="22"/>
          <w:szCs w:val="22"/>
        </w:rPr>
        <w:footnoteReference w:id="6"/>
      </w:r>
      <w:r w:rsidR="008D61BC" w:rsidRPr="00DC6736">
        <w:rPr>
          <w:sz w:val="22"/>
          <w:szCs w:val="22"/>
        </w:rPr>
        <w:t>.</w:t>
      </w:r>
      <w:r w:rsidRPr="00DC6736">
        <w:rPr>
          <w:sz w:val="22"/>
          <w:szCs w:val="22"/>
        </w:rPr>
        <w:t xml:space="preserve"> </w:t>
      </w:r>
    </w:p>
    <w:p w:rsidR="008D61BC" w:rsidRPr="00DC6736" w:rsidRDefault="008D61BC" w:rsidP="004764D5">
      <w:pPr>
        <w:pStyle w:val="default0"/>
        <w:jc w:val="both"/>
        <w:rPr>
          <w:sz w:val="22"/>
          <w:szCs w:val="22"/>
        </w:rPr>
      </w:pPr>
      <w:r w:rsidRPr="00DC6736">
        <w:rPr>
          <w:sz w:val="22"/>
          <w:szCs w:val="22"/>
        </w:rPr>
        <w:t xml:space="preserve">W obrębie ruin zamku brak instalacji wodno-kanalizacyjnej, elektrycznej, wjazdu na dziedziniec dla osób niepełnosprawnych, punktu widokowego na wieży, jakiejkolwiek infrastruktury turystycznej. </w:t>
      </w:r>
    </w:p>
    <w:p w:rsidR="008D61BC" w:rsidRPr="00DC6736" w:rsidRDefault="008D61BC" w:rsidP="004764D5">
      <w:pPr>
        <w:pStyle w:val="default0"/>
        <w:jc w:val="both"/>
        <w:rPr>
          <w:sz w:val="22"/>
          <w:szCs w:val="22"/>
        </w:rPr>
      </w:pPr>
      <w:r w:rsidRPr="00DC6736">
        <w:rPr>
          <w:sz w:val="22"/>
          <w:szCs w:val="22"/>
        </w:rPr>
        <w:t xml:space="preserve">Ruiny zamku są potencjałem endogenicznym gminy. Obserwowane jest licznie i chętne odwiedzanie zabytku - m.in. Zlot otwierający Nadwiślański Sezon Motocyklowy 11.05.2014, Europejskie Dni Dziedzictwa 20.09.2014, spływ smoczymi łodziami Włocławskiego Towarzystwa Wioślarskiego 17.01.2015 r. i wiele innych wypraw </w:t>
      </w:r>
      <w:r w:rsidRPr="00DC6736">
        <w:rPr>
          <w:i/>
          <w:sz w:val="22"/>
          <w:szCs w:val="22"/>
        </w:rPr>
        <w:t>nieformalnych</w:t>
      </w:r>
      <w:r w:rsidRPr="00DC6736">
        <w:rPr>
          <w:sz w:val="22"/>
          <w:szCs w:val="22"/>
        </w:rPr>
        <w:t xml:space="preserve"> mniejszych grup. </w:t>
      </w:r>
    </w:p>
    <w:p w:rsidR="006F2997" w:rsidRPr="00DC6736" w:rsidRDefault="008D61BC" w:rsidP="004764D5">
      <w:pPr>
        <w:pStyle w:val="default0"/>
        <w:jc w:val="both"/>
        <w:rPr>
          <w:sz w:val="22"/>
          <w:szCs w:val="22"/>
        </w:rPr>
      </w:pPr>
      <w:r w:rsidRPr="00DC6736">
        <w:rPr>
          <w:sz w:val="22"/>
          <w:szCs w:val="22"/>
        </w:rPr>
        <w:t xml:space="preserve">Ruiny wymagają podjęcia działań na rzecz poprawy ich stanu technicznego. Znajdujące się na prawym brzegu Wisły w odległości ok. 300 m od zabudowy Bobrownik ruiny zamku zbudowanego na planie kwadratu o bokach długości ok. 46,5 m (dodatkowo obwiedzionego zachowanymi do dziś murami). Czworoboczna wieża na planie prostokąta o długości 10,7 m x 11,2 m  w narożu południowo – wschodnim (obecnie zachowana w znacznej części m.in. zachodnia i północna ściana dolnej części wieży). W prostokącie o wymiarach 46,5 m x 15 m stanowiącym zachodnią część ruin </w:t>
      </w:r>
      <w:r w:rsidRPr="00DC6736">
        <w:rPr>
          <w:sz w:val="22"/>
          <w:szCs w:val="22"/>
        </w:rPr>
        <w:lastRenderedPageBreak/>
        <w:t xml:space="preserve">zamku zawierał się budynek mieszkalny stanowiący niegdyś zachodnie skrzydło zamku. Do czasów obecnych przetrwały wspomniane wyżej relikty wieży, część murów wewnętrznych, skrzydło zachodnie w części północnej i południowej. Materiał budowlany obiektu stanowi kamień eratyczny (zastosowany przy budowie murów obwodowych oraz cokołów skrzydła południowego i zachodniego) i cegła łączone zaprawą wapienną. Wierch skrzydeł i wewnętrzne mury oraz wieżę postawiono używając cegły. Niemal cały obiekt (z wyjątkiem wieży i niewielkich fragmentów) stanowi kamienno-gruzowy mur oblicowany z obu stron cegłą. Gotycki układ cegły przeważa w widocznych reliktach, choć w skrzydle zachodnim cegła ułożona jest w układzie wendyjskim. Zamek w Bobrownikach pobudowano z użyciem znacznej ilości materiałów budowlanych. Niekiedy grubość muru przekracza 3,5 m . Zamek jest oskarpowany co jest cechą rzadko spotykaną w warowniach krzyżackich. Kwestia budowniczego zamku pozostaje niejasna, a początków murowanego zamku w Bobrownikach szukać należy w czasach piastowskiego władania tym obszarem (w okresie 1343-1392) i rozbudowy w czasie rządów krzyżackich (1392-1404). </w:t>
      </w:r>
      <w:r w:rsidR="00485E10" w:rsidRPr="00DC6736">
        <w:rPr>
          <w:sz w:val="22"/>
          <w:szCs w:val="22"/>
        </w:rPr>
        <w:t>Powierzchnia zdegradowana w obrębie ruin zamku: co najmniej</w:t>
      </w:r>
      <w:r w:rsidR="003F3BCB" w:rsidRPr="00DC6736">
        <w:rPr>
          <w:sz w:val="22"/>
          <w:szCs w:val="22"/>
        </w:rPr>
        <w:t xml:space="preserve"> 2 162,25 m2</w:t>
      </w:r>
      <w:r w:rsidR="00485E10" w:rsidRPr="00DC6736">
        <w:rPr>
          <w:sz w:val="22"/>
          <w:szCs w:val="22"/>
        </w:rPr>
        <w:t xml:space="preserve">. </w:t>
      </w:r>
      <w:r w:rsidR="00256BEC" w:rsidRPr="00DC6736">
        <w:rPr>
          <w:sz w:val="22"/>
          <w:szCs w:val="22"/>
        </w:rPr>
        <w:t xml:space="preserve">Niezagospodarowane ruiny są terenem publicznym o niskiej jakości. </w:t>
      </w:r>
    </w:p>
    <w:p w:rsidR="00AF6272" w:rsidRPr="00DC6736" w:rsidRDefault="00256BEC" w:rsidP="004764D5">
      <w:pPr>
        <w:pStyle w:val="default0"/>
        <w:jc w:val="both"/>
        <w:rPr>
          <w:sz w:val="22"/>
          <w:szCs w:val="22"/>
        </w:rPr>
      </w:pPr>
      <w:r w:rsidRPr="00DC6736">
        <w:rPr>
          <w:sz w:val="22"/>
          <w:szCs w:val="22"/>
        </w:rPr>
        <w:t xml:space="preserve">W obszarze rewitalizacji Bobrowniki brakuje wyposażenia w infrastrukturę społeczną. </w:t>
      </w:r>
      <w:r w:rsidR="006F2997" w:rsidRPr="00DC6736">
        <w:rPr>
          <w:sz w:val="22"/>
          <w:szCs w:val="22"/>
        </w:rPr>
        <w:t>Zapotrzebowanie społeczne przekracza możliwości infrastruktury już istniejącej</w:t>
      </w:r>
      <w:r w:rsidR="00AF6272" w:rsidRPr="00DC6736">
        <w:rPr>
          <w:sz w:val="22"/>
          <w:szCs w:val="22"/>
        </w:rPr>
        <w:t xml:space="preserve">, ponieważ własnego </w:t>
      </w:r>
      <w:r w:rsidR="007074B9" w:rsidRPr="00DC6736">
        <w:rPr>
          <w:sz w:val="22"/>
          <w:szCs w:val="22"/>
        </w:rPr>
        <w:t xml:space="preserve">lokum nie posiadają </w:t>
      </w:r>
      <w:r w:rsidR="00C60C41">
        <w:rPr>
          <w:sz w:val="22"/>
          <w:szCs w:val="22"/>
        </w:rPr>
        <w:t>stowarzyszenia i podmioty</w:t>
      </w:r>
      <w:r w:rsidR="007074B9" w:rsidRPr="00DC6736">
        <w:rPr>
          <w:sz w:val="22"/>
          <w:szCs w:val="22"/>
        </w:rPr>
        <w:t xml:space="preserve"> prowadzące wartościowe przedsięwzięcia istotne z perspektywy osiągnięcia celów Programu Rewitalizacji</w:t>
      </w:r>
      <w:r w:rsidR="006839DB" w:rsidRPr="00DC6736">
        <w:rPr>
          <w:sz w:val="22"/>
          <w:szCs w:val="22"/>
        </w:rPr>
        <w:t xml:space="preserve"> (braki lokalowe są istotnym zagrożeniem dla kapitału społecznego w obszarze przeznaczonym do rewitalizacji)</w:t>
      </w:r>
      <w:r w:rsidR="007074B9" w:rsidRPr="00DC6736">
        <w:rPr>
          <w:sz w:val="22"/>
          <w:szCs w:val="22"/>
        </w:rPr>
        <w:t xml:space="preserve">: </w:t>
      </w:r>
    </w:p>
    <w:p w:rsidR="00254566" w:rsidRPr="00DC6736" w:rsidRDefault="00254566" w:rsidP="005B0370">
      <w:pPr>
        <w:pStyle w:val="default0"/>
        <w:numPr>
          <w:ilvl w:val="0"/>
          <w:numId w:val="32"/>
        </w:numPr>
        <w:ind w:left="0" w:firstLine="0"/>
        <w:jc w:val="both"/>
        <w:rPr>
          <w:sz w:val="22"/>
          <w:szCs w:val="22"/>
        </w:rPr>
      </w:pPr>
      <w:r w:rsidRPr="00DC6736">
        <w:rPr>
          <w:i/>
          <w:sz w:val="22"/>
          <w:szCs w:val="22"/>
        </w:rPr>
        <w:t>Świetlica Profilaktyczno – Wychowawcza</w:t>
      </w:r>
      <w:r w:rsidRPr="00DC6736">
        <w:rPr>
          <w:sz w:val="22"/>
          <w:szCs w:val="22"/>
        </w:rPr>
        <w:t xml:space="preserve"> przy Gminnym Ośrodku Pomocy Społecznej w Bobrownikach prowadzona we współpracy z Kołem AA. Z uwagi na braki lokalowe prowadzi ograniczoną, od czasu do czasu zawieszaną, działalność mimo stałego występowania problemu alkoholowego wśród mieszkańców, którego ograniczenie jest podstawą do łagodzenia występującego w miejscowości Bobrowniki długotrwałego bezrobocia. </w:t>
      </w:r>
      <w:r w:rsidR="00184A32">
        <w:rPr>
          <w:sz w:val="22"/>
          <w:szCs w:val="22"/>
        </w:rPr>
        <w:t xml:space="preserve">Świetlica przez braki lokalowe nie ma żadnych możliwości z zakresu tworzenia podstaw ekonomii społecznej. </w:t>
      </w:r>
    </w:p>
    <w:p w:rsidR="00184A32" w:rsidRPr="00184A32" w:rsidRDefault="00AF6272" w:rsidP="005B0370">
      <w:pPr>
        <w:pStyle w:val="default0"/>
        <w:numPr>
          <w:ilvl w:val="0"/>
          <w:numId w:val="32"/>
        </w:numPr>
        <w:ind w:left="0" w:firstLine="0"/>
        <w:jc w:val="both"/>
        <w:rPr>
          <w:sz w:val="22"/>
          <w:szCs w:val="22"/>
        </w:rPr>
      </w:pPr>
      <w:r w:rsidRPr="00DC6736">
        <w:rPr>
          <w:i/>
          <w:sz w:val="22"/>
          <w:szCs w:val="22"/>
        </w:rPr>
        <w:t>Koło Kobiet Bobrowniki</w:t>
      </w:r>
      <w:r w:rsidRPr="00DC6736">
        <w:rPr>
          <w:sz w:val="22"/>
          <w:szCs w:val="22"/>
        </w:rPr>
        <w:t xml:space="preserve"> – stowarzyszenie kobiet, mieszkanek Bobrownik prowadzi od 2015 r. działalność propagującą nabywanie nowych umiejętności, kwalifikacji. </w:t>
      </w:r>
      <w:r w:rsidR="00C970B2" w:rsidRPr="00DC6736">
        <w:rPr>
          <w:sz w:val="22"/>
          <w:szCs w:val="22"/>
        </w:rPr>
        <w:t xml:space="preserve">Pierwszy pokaz umiejętności kulinarnych koła odbył się w trakcie </w:t>
      </w:r>
      <w:r w:rsidR="00C970B2" w:rsidRPr="00DC6736">
        <w:rPr>
          <w:i/>
          <w:sz w:val="22"/>
          <w:szCs w:val="22"/>
        </w:rPr>
        <w:t>Diecezjalno-Powiatowo-Gminnych Dożynek Bobrowniki 2015</w:t>
      </w:r>
      <w:r w:rsidR="00C970B2" w:rsidRPr="00DC6736">
        <w:rPr>
          <w:sz w:val="22"/>
          <w:szCs w:val="22"/>
        </w:rPr>
        <w:t xml:space="preserve">. </w:t>
      </w:r>
      <w:r w:rsidR="00C60C41">
        <w:rPr>
          <w:sz w:val="22"/>
          <w:szCs w:val="22"/>
        </w:rPr>
        <w:t>O</w:t>
      </w:r>
      <w:r w:rsidR="00C970B2" w:rsidRPr="00DC6736">
        <w:rPr>
          <w:sz w:val="22"/>
          <w:szCs w:val="22"/>
        </w:rPr>
        <w:t xml:space="preserve">rganizacja </w:t>
      </w:r>
      <w:r w:rsidR="003262E2" w:rsidRPr="00DC6736">
        <w:rPr>
          <w:sz w:val="22"/>
          <w:szCs w:val="22"/>
        </w:rPr>
        <w:t xml:space="preserve">regularnie prezentuje się na bobrownickich letnich imprezach plenerowych u stóp ruin gotyckiego zamku. </w:t>
      </w:r>
      <w:r w:rsidR="00C60C41">
        <w:rPr>
          <w:sz w:val="22"/>
          <w:szCs w:val="22"/>
        </w:rPr>
        <w:t>U</w:t>
      </w:r>
      <w:r w:rsidR="003262E2" w:rsidRPr="00DC6736">
        <w:rPr>
          <w:sz w:val="22"/>
          <w:szCs w:val="22"/>
        </w:rPr>
        <w:t>czestniczy w różnych zjazdach kół prezentujących umiejętności. W trakcie V F</w:t>
      </w:r>
      <w:r w:rsidR="00C970B2" w:rsidRPr="00DC6736">
        <w:rPr>
          <w:sz w:val="22"/>
          <w:szCs w:val="22"/>
        </w:rPr>
        <w:t xml:space="preserve">estiwalu Smaków Dyniowych w Tłuchowie </w:t>
      </w:r>
      <w:r w:rsidR="003262E2" w:rsidRPr="00DC6736">
        <w:rPr>
          <w:sz w:val="22"/>
          <w:szCs w:val="22"/>
        </w:rPr>
        <w:t>zyskało</w:t>
      </w:r>
      <w:r w:rsidR="00C970B2" w:rsidRPr="00DC6736">
        <w:rPr>
          <w:sz w:val="22"/>
          <w:szCs w:val="22"/>
        </w:rPr>
        <w:t xml:space="preserve"> wysoką ocenę w kategorii ciasta i desery (II miejsce)</w:t>
      </w:r>
      <w:r w:rsidR="003262E2" w:rsidRPr="00DC6736">
        <w:rPr>
          <w:sz w:val="22"/>
          <w:szCs w:val="22"/>
        </w:rPr>
        <w:t>.</w:t>
      </w:r>
      <w:r w:rsidR="00C970B2" w:rsidRPr="00DC6736">
        <w:rPr>
          <w:sz w:val="22"/>
          <w:szCs w:val="22"/>
        </w:rPr>
        <w:t xml:space="preserve"> </w:t>
      </w:r>
      <w:r w:rsidR="003262E2" w:rsidRPr="00DC6736">
        <w:rPr>
          <w:sz w:val="22"/>
          <w:szCs w:val="22"/>
        </w:rPr>
        <w:t>Współpracuje z Ośrodkiem Doradztwa Rolniczego w Minikowie organizując na te</w:t>
      </w:r>
      <w:r w:rsidR="00AB09F7" w:rsidRPr="00DC6736">
        <w:rPr>
          <w:sz w:val="22"/>
          <w:szCs w:val="22"/>
        </w:rPr>
        <w:t>r</w:t>
      </w:r>
      <w:r w:rsidR="003262E2" w:rsidRPr="00DC6736">
        <w:rPr>
          <w:sz w:val="22"/>
          <w:szCs w:val="22"/>
        </w:rPr>
        <w:t xml:space="preserve">enie gminy Bobrowniki warsztaty kulinarne i </w:t>
      </w:r>
      <w:r w:rsidR="00AB09F7" w:rsidRPr="00DC6736">
        <w:rPr>
          <w:sz w:val="22"/>
          <w:szCs w:val="22"/>
        </w:rPr>
        <w:t xml:space="preserve">szkolenia tematyczne z zakresu florystyki. </w:t>
      </w:r>
      <w:r w:rsidR="002A5339" w:rsidRPr="00DC6736">
        <w:rPr>
          <w:sz w:val="22"/>
          <w:szCs w:val="22"/>
        </w:rPr>
        <w:t>Warsztatom kulinarnym towarzyszą utrudnienia wynikające z braku bazy lokalowej w postaci ogólnodostępnej świetlicy. Inicjatywy realizowane są w pomieszczeniach szkolnych i urzędu gminy, które instytucje użyczają w miarę własnych możliwości</w:t>
      </w:r>
      <w:r w:rsidR="00A64877">
        <w:rPr>
          <w:sz w:val="22"/>
          <w:szCs w:val="22"/>
        </w:rPr>
        <w:t xml:space="preserve">. </w:t>
      </w:r>
      <w:r w:rsidR="00184A32">
        <w:rPr>
          <w:sz w:val="22"/>
          <w:szCs w:val="22"/>
        </w:rPr>
        <w:t xml:space="preserve">Przez braki lokalowe nie ma możliwości tworzenia podstaw ekonomii społecznej. </w:t>
      </w:r>
    </w:p>
    <w:p w:rsidR="00801B1B" w:rsidRDefault="00801B1B" w:rsidP="005B0370">
      <w:pPr>
        <w:pStyle w:val="default0"/>
        <w:numPr>
          <w:ilvl w:val="0"/>
          <w:numId w:val="32"/>
        </w:numPr>
        <w:ind w:left="0" w:firstLine="0"/>
        <w:jc w:val="both"/>
        <w:rPr>
          <w:sz w:val="22"/>
          <w:szCs w:val="22"/>
        </w:rPr>
      </w:pPr>
      <w:r w:rsidRPr="00DC6736">
        <w:rPr>
          <w:i/>
          <w:sz w:val="22"/>
          <w:szCs w:val="22"/>
        </w:rPr>
        <w:t xml:space="preserve">Stowarzyszenie Sięgajmy Wyżej przy Szkole Podstawowej im Karola Wojtyły w Bobrownikach </w:t>
      </w:r>
      <w:r w:rsidRPr="00DC6736">
        <w:rPr>
          <w:sz w:val="22"/>
          <w:szCs w:val="22"/>
        </w:rPr>
        <w:t>– znane jest z organizowania inicjatyw integracyjnych dla społeczności lokalnej. Brak bazy lokalowej utrudnia stowarzyszeniu szerszą aktywność</w:t>
      </w:r>
      <w:r w:rsidR="00943717" w:rsidRPr="00DC6736">
        <w:rPr>
          <w:sz w:val="22"/>
          <w:szCs w:val="22"/>
        </w:rPr>
        <w:t xml:space="preserve"> – w tym w zakresie ekonomii społecznej. Sztandarową inicjatywą stowarzyszenia są d</w:t>
      </w:r>
      <w:r w:rsidR="00885D4D">
        <w:rPr>
          <w:sz w:val="22"/>
          <w:szCs w:val="22"/>
        </w:rPr>
        <w:t xml:space="preserve"> </w:t>
      </w:r>
      <w:r w:rsidR="00943717" w:rsidRPr="00DC6736">
        <w:rPr>
          <w:sz w:val="22"/>
          <w:szCs w:val="22"/>
        </w:rPr>
        <w:t xml:space="preserve">oroczne Walki Gigantów – rozgrywki z udziałem uczniów, rodziców, nauczycieli oraz </w:t>
      </w:r>
      <w:r w:rsidR="00943717" w:rsidRPr="00430BD4">
        <w:rPr>
          <w:i/>
          <w:sz w:val="22"/>
          <w:szCs w:val="22"/>
        </w:rPr>
        <w:t>VIP</w:t>
      </w:r>
      <w:r w:rsidR="00943717" w:rsidRPr="00DC6736">
        <w:rPr>
          <w:sz w:val="22"/>
          <w:szCs w:val="22"/>
        </w:rPr>
        <w:t xml:space="preserve">. </w:t>
      </w:r>
    </w:p>
    <w:p w:rsidR="00430BD4" w:rsidRPr="00C60C41" w:rsidRDefault="00430BD4" w:rsidP="005B0370">
      <w:pPr>
        <w:pStyle w:val="default0"/>
        <w:numPr>
          <w:ilvl w:val="0"/>
          <w:numId w:val="32"/>
        </w:numPr>
        <w:ind w:left="0" w:firstLine="0"/>
        <w:jc w:val="both"/>
        <w:rPr>
          <w:sz w:val="22"/>
          <w:szCs w:val="22"/>
        </w:rPr>
      </w:pPr>
      <w:r w:rsidRPr="00430BD4">
        <w:rPr>
          <w:i/>
          <w:sz w:val="22"/>
          <w:szCs w:val="22"/>
        </w:rPr>
        <w:t xml:space="preserve">Stowarzyszenie Podarujmy Radość, </w:t>
      </w:r>
      <w:r w:rsidRPr="00430BD4">
        <w:rPr>
          <w:sz w:val="22"/>
          <w:szCs w:val="22"/>
        </w:rPr>
        <w:t>którego celami statutowymi są</w:t>
      </w:r>
      <w:r w:rsidRPr="00430BD4">
        <w:rPr>
          <w:i/>
          <w:sz w:val="22"/>
          <w:szCs w:val="22"/>
        </w:rPr>
        <w:t xml:space="preserve"> wspieranie rozwoju społeczeństwa lokalnego w tym w szczególności grup społecznych: bezrobotni, dzieci, kobiety, osoby niepełnosprawne, bezdomni, seniorzy oraz inne grupy społeczne wymagające wsparcia, działania na rzecz swobodnego dostępu do informacji niezbędnej dla rozwoju społeczeństwa lokalnego i na temat działalności stowarzyszenia, wspieranie dobroczynności i działań humanitarnych</w:t>
      </w:r>
      <w:r>
        <w:rPr>
          <w:sz w:val="22"/>
          <w:szCs w:val="22"/>
        </w:rPr>
        <w:t>.</w:t>
      </w:r>
    </w:p>
    <w:p w:rsidR="00C60C41" w:rsidRDefault="00184A32" w:rsidP="00F406DF">
      <w:pPr>
        <w:pStyle w:val="default0"/>
        <w:numPr>
          <w:ilvl w:val="0"/>
          <w:numId w:val="32"/>
        </w:numPr>
        <w:ind w:left="0" w:firstLine="0"/>
        <w:jc w:val="both"/>
        <w:rPr>
          <w:sz w:val="22"/>
          <w:szCs w:val="22"/>
        </w:rPr>
      </w:pPr>
      <w:r>
        <w:rPr>
          <w:sz w:val="22"/>
          <w:szCs w:val="22"/>
        </w:rPr>
        <w:t xml:space="preserve">Ochotnicza Straż Pożarna w Bobrownikach – prowadzi działalność ratowniczo – gaśniczą funkcjonując w Krajowym Systemie Ratowniczo – Gaśniczym. Organizacja nie prowadzi działalności z zakresu ekonomii społecznej.  </w:t>
      </w:r>
      <w:r w:rsidRPr="00184A32">
        <w:rPr>
          <w:sz w:val="22"/>
          <w:szCs w:val="22"/>
        </w:rPr>
        <w:t xml:space="preserve"> </w:t>
      </w:r>
    </w:p>
    <w:p w:rsidR="00CD2B6A" w:rsidRPr="00511FC1" w:rsidDel="009A515C" w:rsidRDefault="005147E9" w:rsidP="00CD2B6A">
      <w:pPr>
        <w:pStyle w:val="default0"/>
        <w:jc w:val="both"/>
        <w:rPr>
          <w:del w:id="1052" w:author="Karol Kostrzewski" w:date="2017-10-23T13:10:00Z"/>
          <w:sz w:val="20"/>
          <w:szCs w:val="20"/>
        </w:rPr>
      </w:pPr>
      <w:ins w:id="1053" w:author="Karol Kostrzewski" w:date="2017-09-08T08:45:00Z">
        <w:r w:rsidRPr="00511FC1">
          <w:rPr>
            <w:sz w:val="20"/>
            <w:szCs w:val="20"/>
          </w:rPr>
          <w:t xml:space="preserve">W/w podmioty zostaną zaangażowane we wdrażanie PR przez </w:t>
        </w:r>
      </w:ins>
      <w:ins w:id="1054" w:author="Karol Kostrzewski" w:date="2017-09-08T08:46:00Z">
        <w:r w:rsidRPr="00511FC1">
          <w:rPr>
            <w:sz w:val="20"/>
            <w:szCs w:val="20"/>
          </w:rPr>
          <w:t xml:space="preserve">udział ich przedstawicieli w opracowywaniu projektów rewitalizacyjnych. </w:t>
        </w:r>
      </w:ins>
      <w:ins w:id="1055" w:author="Karol Kostrzewski" w:date="2017-09-08T08:47:00Z">
        <w:r w:rsidRPr="00511FC1">
          <w:rPr>
            <w:sz w:val="20"/>
            <w:szCs w:val="20"/>
          </w:rPr>
          <w:t xml:space="preserve">Działacze stowarzyszeń będą animatorami rewitalizacji. </w:t>
        </w:r>
      </w:ins>
      <w:ins w:id="1056" w:author="Karol Kostrzewski" w:date="2017-09-08T12:25:00Z">
        <w:r w:rsidR="00311C7A" w:rsidRPr="00511FC1">
          <w:rPr>
            <w:sz w:val="20"/>
            <w:szCs w:val="20"/>
          </w:rPr>
          <w:t>Koła Kobi</w:t>
        </w:r>
      </w:ins>
      <w:ins w:id="1057" w:author="Karol Kostrzewski" w:date="2017-09-08T12:26:00Z">
        <w:r w:rsidR="00311C7A" w:rsidRPr="00511FC1">
          <w:rPr>
            <w:sz w:val="20"/>
            <w:szCs w:val="20"/>
          </w:rPr>
          <w:t>et, podobnie jak w latach ubiegłych, dwa razy w ciągu lata organizować będą stoiska z ekologiczną żywnością.</w:t>
        </w:r>
      </w:ins>
      <w:ins w:id="1058" w:author="Karol Kostrzewski" w:date="2017-09-08T12:28:00Z">
        <w:r w:rsidR="00311C7A" w:rsidRPr="00511FC1">
          <w:rPr>
            <w:sz w:val="20"/>
            <w:szCs w:val="20"/>
          </w:rPr>
          <w:t xml:space="preserve"> </w:t>
        </w:r>
      </w:ins>
    </w:p>
    <w:p w:rsidR="00F406DF" w:rsidRPr="00DC6736" w:rsidRDefault="00F406DF" w:rsidP="00F406DF">
      <w:pPr>
        <w:pStyle w:val="default0"/>
        <w:jc w:val="both"/>
        <w:rPr>
          <w:b/>
          <w:sz w:val="22"/>
          <w:szCs w:val="22"/>
        </w:rPr>
      </w:pPr>
      <w:r>
        <w:rPr>
          <w:b/>
          <w:sz w:val="22"/>
          <w:szCs w:val="22"/>
        </w:rPr>
        <w:lastRenderedPageBreak/>
        <w:t>6</w:t>
      </w:r>
      <w:r w:rsidRPr="00DC6736">
        <w:rPr>
          <w:b/>
          <w:sz w:val="22"/>
          <w:szCs w:val="22"/>
        </w:rPr>
        <w:t>.</w:t>
      </w:r>
      <w:r w:rsidR="008D709E">
        <w:rPr>
          <w:b/>
          <w:sz w:val="22"/>
          <w:szCs w:val="22"/>
        </w:rPr>
        <w:t>2</w:t>
      </w:r>
      <w:r w:rsidRPr="00DC6736">
        <w:rPr>
          <w:b/>
          <w:sz w:val="22"/>
          <w:szCs w:val="22"/>
        </w:rPr>
        <w:t xml:space="preserve"> Podobszar rewitalizacji nr </w:t>
      </w:r>
      <w:r w:rsidR="008D709E">
        <w:rPr>
          <w:b/>
          <w:sz w:val="22"/>
          <w:szCs w:val="22"/>
        </w:rPr>
        <w:t>2</w:t>
      </w:r>
      <w:r w:rsidRPr="00DC6736">
        <w:rPr>
          <w:b/>
          <w:sz w:val="22"/>
          <w:szCs w:val="22"/>
        </w:rPr>
        <w:t xml:space="preserve"> – </w:t>
      </w:r>
      <w:r w:rsidR="008D709E">
        <w:rPr>
          <w:b/>
          <w:sz w:val="22"/>
          <w:szCs w:val="22"/>
        </w:rPr>
        <w:t>Rachcin</w:t>
      </w:r>
    </w:p>
    <w:p w:rsidR="008D709E" w:rsidRPr="008D709E" w:rsidRDefault="008D709E" w:rsidP="004764D5">
      <w:pPr>
        <w:pStyle w:val="default0"/>
        <w:jc w:val="both"/>
        <w:rPr>
          <w:b/>
          <w:sz w:val="22"/>
          <w:szCs w:val="22"/>
        </w:rPr>
      </w:pPr>
      <w:r w:rsidRPr="00F406DF">
        <w:rPr>
          <w:b/>
          <w:sz w:val="22"/>
          <w:szCs w:val="22"/>
        </w:rPr>
        <w:t>6.</w:t>
      </w:r>
      <w:r>
        <w:rPr>
          <w:b/>
          <w:sz w:val="22"/>
          <w:szCs w:val="22"/>
        </w:rPr>
        <w:t>2</w:t>
      </w:r>
      <w:r w:rsidRPr="00F406DF">
        <w:rPr>
          <w:b/>
          <w:sz w:val="22"/>
          <w:szCs w:val="22"/>
        </w:rPr>
        <w:t xml:space="preserve">.1 Uzasadnienie wyodrębnienia podobszaru rewitalizacji </w:t>
      </w:r>
      <w:r>
        <w:rPr>
          <w:b/>
          <w:sz w:val="22"/>
          <w:szCs w:val="22"/>
        </w:rPr>
        <w:t>Rachcin</w:t>
      </w:r>
    </w:p>
    <w:p w:rsidR="007074B9" w:rsidRPr="00DC6736" w:rsidRDefault="007074B9" w:rsidP="004764D5">
      <w:pPr>
        <w:pStyle w:val="default0"/>
        <w:jc w:val="both"/>
        <w:rPr>
          <w:sz w:val="22"/>
          <w:szCs w:val="22"/>
        </w:rPr>
      </w:pPr>
      <w:r w:rsidRPr="00DC6736">
        <w:rPr>
          <w:sz w:val="22"/>
          <w:szCs w:val="22"/>
        </w:rPr>
        <w:t xml:space="preserve">Miejscowość Rachcin stanowi teren o istotnym znaczeniu dla rozwoju gminy dotknięty szczególną koncentracją negatywnych zjawisk kryzysowych tj. bezrobocia, przestępczości  i niskiej jakości terenów publicznych, których część stanowi przestrzeń zdegradowaną. </w:t>
      </w:r>
      <w:r w:rsidR="006839DB" w:rsidRPr="00DC6736">
        <w:rPr>
          <w:sz w:val="22"/>
          <w:szCs w:val="22"/>
        </w:rPr>
        <w:t xml:space="preserve">Na występowanie stanu kryzysowego nakłada się peryferyjne położenie w Powiecie Lipnowskim częściowo łagodzone niewielką odległością do centrum Włocławka (11 km). </w:t>
      </w:r>
    </w:p>
    <w:p w:rsidR="006839DB" w:rsidRPr="00DC6736" w:rsidRDefault="00F743BE" w:rsidP="004764D5">
      <w:pPr>
        <w:pStyle w:val="default0"/>
        <w:jc w:val="both"/>
        <w:rPr>
          <w:sz w:val="22"/>
          <w:szCs w:val="22"/>
        </w:rPr>
      </w:pPr>
      <w:r w:rsidRPr="00DC6736">
        <w:rPr>
          <w:sz w:val="22"/>
          <w:szCs w:val="22"/>
        </w:rPr>
        <w:t xml:space="preserve">Miejscowość Rachcin liczy 148 mieszkańców, co stanowi </w:t>
      </w:r>
      <w:r w:rsidRPr="00C669BC">
        <w:rPr>
          <w:b/>
          <w:sz w:val="22"/>
          <w:szCs w:val="22"/>
        </w:rPr>
        <w:t>4,63 %</w:t>
      </w:r>
      <w:r w:rsidRPr="00DC6736">
        <w:rPr>
          <w:sz w:val="22"/>
          <w:szCs w:val="22"/>
        </w:rPr>
        <w:t xml:space="preserve"> ogółu mieszkańców Gminy Bobrowniki. Liczba mieszkańców miejscowości stanowiącej obszar zdegradowany gminy nie przekracza 30 % ogółu mieszkańców gminy. Obręb geodezyjny Rachcin obejmuje </w:t>
      </w:r>
      <w:r w:rsidR="00880F9F" w:rsidRPr="00DC6736">
        <w:rPr>
          <w:sz w:val="22"/>
          <w:szCs w:val="22"/>
        </w:rPr>
        <w:t xml:space="preserve">powierzchnię 15 km2 w tym m.in. </w:t>
      </w:r>
      <w:r w:rsidRPr="00DC6736">
        <w:rPr>
          <w:sz w:val="22"/>
          <w:szCs w:val="22"/>
        </w:rPr>
        <w:t xml:space="preserve">grunty, na których posadowione są zabudowania miejscowości Rachcin, Rachcin – Okrągła, Rachcin – Parccele Łochockie i Rachcinek przez co nie ma możliwości wskazania powierzchni przypadającej na miejscowość Rachcin. </w:t>
      </w:r>
    </w:p>
    <w:p w:rsidR="005F2272" w:rsidRPr="006B1244" w:rsidRDefault="00880F9F" w:rsidP="004764D5">
      <w:pPr>
        <w:pStyle w:val="default0"/>
        <w:jc w:val="both"/>
        <w:rPr>
          <w:sz w:val="22"/>
          <w:szCs w:val="22"/>
        </w:rPr>
      </w:pPr>
      <w:r w:rsidRPr="00DC6736">
        <w:rPr>
          <w:sz w:val="22"/>
          <w:szCs w:val="22"/>
        </w:rPr>
        <w:t xml:space="preserve">Po przeprowadzeniu konsultacji społecznych z mieszkańcami ustalono obszar zdegradowany i obszar rewitalizacji na działkach zajmowanych przez wszystkie zabudowania miejscowości Rachcin oraz drogi prowadzące do zabudowań, a także wszystkie działki przylegające do dróg przebiegających przez teren zabudowany miejscowości Rachcin.  </w:t>
      </w:r>
    </w:p>
    <w:p w:rsidR="008D709E" w:rsidRPr="008D709E" w:rsidRDefault="00F406DF" w:rsidP="008D709E">
      <w:pPr>
        <w:pStyle w:val="default0"/>
        <w:jc w:val="center"/>
        <w:rPr>
          <w:b/>
          <w:sz w:val="22"/>
          <w:szCs w:val="22"/>
        </w:rPr>
      </w:pPr>
      <w:r w:rsidRPr="00F406DF">
        <w:rPr>
          <w:b/>
          <w:sz w:val="22"/>
          <w:szCs w:val="22"/>
        </w:rPr>
        <w:t xml:space="preserve"> </w:t>
      </w:r>
      <w:r w:rsidR="008D709E">
        <w:rPr>
          <w:b/>
          <w:sz w:val="22"/>
          <w:szCs w:val="22"/>
        </w:rPr>
        <w:t>6.2.2 Publiczna infrastruktura aktywizacji społecznej w miejscowości Rachcin</w:t>
      </w:r>
    </w:p>
    <w:p w:rsidR="008D709E" w:rsidRDefault="005276CD" w:rsidP="008D709E">
      <w:pPr>
        <w:pStyle w:val="default0"/>
        <w:jc w:val="both"/>
        <w:rPr>
          <w:sz w:val="22"/>
          <w:szCs w:val="22"/>
        </w:rPr>
      </w:pPr>
      <w:r w:rsidRPr="00DC6736">
        <w:rPr>
          <w:sz w:val="22"/>
          <w:szCs w:val="22"/>
        </w:rPr>
        <w:t>Podobszar rewitalizacji nr 2 Rachcin znajduje się w odległości mniejszej niż 1,5 km od zwyczajowo przyjętego centralnego punktu miejscowości, liczonej wzdłuż dróg publicznych i publicznych ciągów pieszych i pieszo-jezdnych, od publicznej infrastruktury aktywizacji społecznej</w:t>
      </w:r>
      <w:r w:rsidR="00943717" w:rsidRPr="00DC6736">
        <w:rPr>
          <w:sz w:val="22"/>
          <w:szCs w:val="22"/>
        </w:rPr>
        <w:t xml:space="preserve">, którą stanowią: </w:t>
      </w:r>
    </w:p>
    <w:p w:rsidR="008D709E" w:rsidRDefault="00090F56" w:rsidP="008D709E">
      <w:pPr>
        <w:pStyle w:val="default0"/>
        <w:numPr>
          <w:ilvl w:val="0"/>
          <w:numId w:val="49"/>
        </w:numPr>
        <w:ind w:left="0" w:firstLine="0"/>
        <w:jc w:val="both"/>
        <w:rPr>
          <w:sz w:val="22"/>
          <w:szCs w:val="22"/>
        </w:rPr>
      </w:pPr>
      <w:r>
        <w:rPr>
          <w:noProof/>
          <w:sz w:val="22"/>
          <w:szCs w:val="22"/>
        </w:rPr>
        <w:drawing>
          <wp:anchor distT="0" distB="0" distL="114300" distR="114300" simplePos="0" relativeHeight="251761664" behindDoc="0" locked="0" layoutInCell="1" allowOverlap="1">
            <wp:simplePos x="0" y="0"/>
            <wp:positionH relativeFrom="column">
              <wp:posOffset>2959100</wp:posOffset>
            </wp:positionH>
            <wp:positionV relativeFrom="paragraph">
              <wp:posOffset>104140</wp:posOffset>
            </wp:positionV>
            <wp:extent cx="2822575" cy="1500505"/>
            <wp:effectExtent l="19050" t="0" r="0" b="0"/>
            <wp:wrapSquare wrapText="bothSides"/>
            <wp:docPr id="26" name="Obraz 25" descr="Szkola Rachc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kola Rachcin.jpg"/>
                    <pic:cNvPicPr/>
                  </pic:nvPicPr>
                  <pic:blipFill>
                    <a:blip r:embed="rId38" cstate="print"/>
                    <a:stretch>
                      <a:fillRect/>
                    </a:stretch>
                  </pic:blipFill>
                  <pic:spPr>
                    <a:xfrm>
                      <a:off x="0" y="0"/>
                      <a:ext cx="2822575" cy="1500505"/>
                    </a:xfrm>
                    <a:prstGeom prst="rect">
                      <a:avLst/>
                    </a:prstGeom>
                  </pic:spPr>
                </pic:pic>
              </a:graphicData>
            </a:graphic>
          </wp:anchor>
        </w:drawing>
      </w:r>
      <w:r w:rsidR="00943717" w:rsidRPr="00F406DF">
        <w:rPr>
          <w:sz w:val="22"/>
          <w:szCs w:val="22"/>
        </w:rPr>
        <w:t>budynek Szkoły Podstawowej i Punktu Przedszkolnego w Rachcinie wraz z małym placem zabaw, przylegający do przestrzeni zdegr</w:t>
      </w:r>
      <w:r w:rsidR="008D709E">
        <w:rPr>
          <w:sz w:val="22"/>
          <w:szCs w:val="22"/>
        </w:rPr>
        <w:t>adowanej tj. nieukończonej sali.</w:t>
      </w:r>
      <w:r w:rsidR="00943717" w:rsidRPr="00F406DF">
        <w:rPr>
          <w:sz w:val="22"/>
          <w:szCs w:val="22"/>
        </w:rPr>
        <w:t xml:space="preserve"> </w:t>
      </w:r>
      <w:r w:rsidR="00553B9A" w:rsidRPr="008D709E">
        <w:rPr>
          <w:sz w:val="22"/>
          <w:szCs w:val="22"/>
        </w:rPr>
        <w:t xml:space="preserve">Budynek w większej części zagospodarowany na potrzeby punktu przedszkolnego, a w pozostałej na szkołę podstawową z pomieszczeniami na salę komputerową i bibliotekę oraz niewielką łazienką z 3 umywalkami. W obiekcie brakuje przestrzeni do działalności podmiotu ekonomii społecznej. </w:t>
      </w:r>
      <w:r w:rsidR="003E3025">
        <w:rPr>
          <w:sz w:val="22"/>
          <w:szCs w:val="22"/>
        </w:rPr>
        <w:t>Brak</w:t>
      </w:r>
      <w:r w:rsidR="00553B9A" w:rsidRPr="008D709E">
        <w:rPr>
          <w:sz w:val="22"/>
          <w:szCs w:val="22"/>
        </w:rPr>
        <w:t xml:space="preserve"> zaplecza kuchennego ani stołówki. Budynek Szkoły Podstawowej </w:t>
      </w:r>
      <w:r w:rsidR="003A6C9E" w:rsidRPr="008D709E">
        <w:rPr>
          <w:sz w:val="22"/>
          <w:szCs w:val="22"/>
        </w:rPr>
        <w:t>oraz</w:t>
      </w:r>
      <w:r w:rsidR="00553B9A" w:rsidRPr="008D709E">
        <w:rPr>
          <w:sz w:val="22"/>
          <w:szCs w:val="22"/>
        </w:rPr>
        <w:t xml:space="preserve"> Punktu Przedszkolnego w Rachcinie widoczny jest </w:t>
      </w:r>
      <w:r w:rsidR="003A6C9E" w:rsidRPr="008D709E">
        <w:rPr>
          <w:sz w:val="22"/>
          <w:szCs w:val="22"/>
        </w:rPr>
        <w:t xml:space="preserve">dla przejeżdżających jedną z ważniejszych arterii gminy tj. drogi Bobrowniki – Włocławek i posadowiony jest w odległości 0,8 km od tej drogi. Dojazd do budynku istniejącą drogą asfaltową Rachcin – Cyprianka. </w:t>
      </w:r>
      <w:r w:rsidR="00553B9A" w:rsidRPr="008D709E">
        <w:rPr>
          <w:sz w:val="22"/>
          <w:szCs w:val="22"/>
        </w:rPr>
        <w:t xml:space="preserve">Poważnym mankamentem budynku szkolnego jako infrastruktury publicznej jest konieczność wymiany </w:t>
      </w:r>
      <w:r w:rsidR="003A6C9E" w:rsidRPr="008D709E">
        <w:rPr>
          <w:sz w:val="22"/>
          <w:szCs w:val="22"/>
        </w:rPr>
        <w:t xml:space="preserve">przeciekającego na znacznej powierzchni </w:t>
      </w:r>
      <w:r w:rsidR="00553B9A" w:rsidRPr="008D709E">
        <w:rPr>
          <w:sz w:val="22"/>
          <w:szCs w:val="22"/>
        </w:rPr>
        <w:t xml:space="preserve">dachu oraz dokonania termomodernizacji w celu zmniejszenia strat energii i spadku kosztów użytkowania obiektu.  </w:t>
      </w:r>
      <w:r w:rsidR="00B66B64" w:rsidRPr="008D709E">
        <w:rPr>
          <w:sz w:val="22"/>
          <w:szCs w:val="22"/>
        </w:rPr>
        <w:t xml:space="preserve">Podmiotem prowadzącym placówki wychowania i oświaty w budynku jest Stowarzyszenie Rozwoju Sołectwa Rachcin, które stało się z dniem 1 października 2008 r. organem prowadzącym Szkołę Podstawową w Rachcinie. Za tę inicjatywę otrzymało nagrodę marszałka województwa kujawsko – pomorskiego w konkursie na najlepsze inicjatywy społeczne realizowane przez organizacje pozarządowe. Z dniem 1 października 2008 r. Stowarzyszenie utworzyło Punkt Przedszkolny. Tę placówkę Stowarzyszenia Rozwoju Sołectwa Rachcin przedstawiono podczas obrad sejmowej Podkomisji stałej ds. jakości kształcenia i wychowania jako dobry przykład alternatywnych form edukacji przedszkolnej. Organizacja mimo dobrego potencjału i doświadczenia nie zainaugurowała jeszcze działalności z zakresu ekonomii społecznej, ponieważ występują braki w istniejącej infrastrukturze publicznej.  </w:t>
      </w:r>
    </w:p>
    <w:p w:rsidR="00DC6736" w:rsidRPr="00CD2B6A" w:rsidRDefault="00CD2B6A" w:rsidP="008D709E">
      <w:pPr>
        <w:pStyle w:val="default0"/>
        <w:numPr>
          <w:ilvl w:val="0"/>
          <w:numId w:val="49"/>
        </w:numPr>
        <w:ind w:left="0" w:firstLine="0"/>
        <w:jc w:val="both"/>
        <w:rPr>
          <w:sz w:val="22"/>
          <w:szCs w:val="22"/>
        </w:rPr>
      </w:pPr>
      <w:r>
        <w:rPr>
          <w:noProof/>
          <w:sz w:val="22"/>
          <w:szCs w:val="22"/>
        </w:rPr>
        <w:lastRenderedPageBreak/>
        <w:drawing>
          <wp:anchor distT="0" distB="0" distL="114300" distR="114300" simplePos="0" relativeHeight="251762688" behindDoc="0" locked="0" layoutInCell="1" allowOverlap="1">
            <wp:simplePos x="0" y="0"/>
            <wp:positionH relativeFrom="column">
              <wp:posOffset>2881630</wp:posOffset>
            </wp:positionH>
            <wp:positionV relativeFrom="paragraph">
              <wp:posOffset>54610</wp:posOffset>
            </wp:positionV>
            <wp:extent cx="2866390" cy="2042160"/>
            <wp:effectExtent l="19050" t="0" r="0" b="0"/>
            <wp:wrapSquare wrapText="bothSides"/>
            <wp:docPr id="27" name="Obraz 26" descr="Remiza OSP Rachc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iza OSP Rachcin.jpg"/>
                    <pic:cNvPicPr/>
                  </pic:nvPicPr>
                  <pic:blipFill>
                    <a:blip r:embed="rId39" cstate="print"/>
                    <a:stretch>
                      <a:fillRect/>
                    </a:stretch>
                  </pic:blipFill>
                  <pic:spPr>
                    <a:xfrm>
                      <a:off x="0" y="0"/>
                      <a:ext cx="2866390" cy="2042160"/>
                    </a:xfrm>
                    <a:prstGeom prst="rect">
                      <a:avLst/>
                    </a:prstGeom>
                  </pic:spPr>
                </pic:pic>
              </a:graphicData>
            </a:graphic>
          </wp:anchor>
        </w:drawing>
      </w:r>
      <w:r w:rsidR="00943717" w:rsidRPr="008D709E">
        <w:rPr>
          <w:sz w:val="22"/>
          <w:szCs w:val="22"/>
        </w:rPr>
        <w:t xml:space="preserve">budynek Remizy OSP Rachcin obejmujący garaż strażacki i ogólnodostępną świetlicę wraz z zapleczem kuchenno – sanitarnym. </w:t>
      </w:r>
      <w:r w:rsidR="00B8592D" w:rsidRPr="008D709E">
        <w:rPr>
          <w:sz w:val="22"/>
          <w:szCs w:val="22"/>
        </w:rPr>
        <w:t>W latach 1969 – 1973 mieszkańcy Rachcina i okolic zbudowali drugą remizę strażacką, do której przenieśli się strażacy OSP Rachcin z murowanego lecz mniejszego</w:t>
      </w:r>
      <w:r w:rsidR="00BD5E55" w:rsidRPr="008D709E">
        <w:rPr>
          <w:sz w:val="22"/>
          <w:szCs w:val="22"/>
        </w:rPr>
        <w:t>,</w:t>
      </w:r>
      <w:r w:rsidR="00B8592D" w:rsidRPr="008D709E">
        <w:rPr>
          <w:sz w:val="22"/>
          <w:szCs w:val="22"/>
        </w:rPr>
        <w:t xml:space="preserve"> zbudowanego jeszcze przed wojną</w:t>
      </w:r>
      <w:r w:rsidR="00BD5E55" w:rsidRPr="008D709E">
        <w:rPr>
          <w:sz w:val="22"/>
          <w:szCs w:val="22"/>
        </w:rPr>
        <w:t>,</w:t>
      </w:r>
      <w:r w:rsidR="00B8592D" w:rsidRPr="008D709E">
        <w:rPr>
          <w:sz w:val="22"/>
          <w:szCs w:val="22"/>
        </w:rPr>
        <w:t xml:space="preserve"> obiektu. Wraz z brakiem następców sędziwych działaczy społecznych dokonał się upadek tej jednostki pogłębiony pożarem remizy jesienią 2006 r. Pożogę przetrwał garaż z syreną elektryczną</w:t>
      </w:r>
      <w:r w:rsidR="00341C6B" w:rsidRPr="008D709E">
        <w:rPr>
          <w:sz w:val="22"/>
          <w:szCs w:val="22"/>
        </w:rPr>
        <w:t>, sztandarem</w:t>
      </w:r>
      <w:r w:rsidR="00B8592D" w:rsidRPr="008D709E">
        <w:rPr>
          <w:sz w:val="22"/>
          <w:szCs w:val="22"/>
        </w:rPr>
        <w:t xml:space="preserve"> i skromnym wyposażeniem wewnątrz ocalonej części. </w:t>
      </w:r>
      <w:r w:rsidR="00096F47" w:rsidRPr="008D709E">
        <w:rPr>
          <w:sz w:val="22"/>
          <w:szCs w:val="22"/>
        </w:rPr>
        <w:t xml:space="preserve">Teren był już od kilku dekad w posiadaniu strażaków stąd zebranie wiejskie z 2008 r. zadecydowało o skierowaniu przywracającej się OSP na jej dawne miejsce. </w:t>
      </w:r>
      <w:r w:rsidR="00B542CF" w:rsidRPr="008D709E">
        <w:rPr>
          <w:sz w:val="22"/>
          <w:szCs w:val="22"/>
        </w:rPr>
        <w:t xml:space="preserve">Nie zabrakło aktywności członków odradzającej się OSP Rachcin wyrażonej nieodpłatnym wykonaniem prac termoizolacyjnych na zachowanej części obiektu, przygotowaniem otoczenia garażu pod odbudowę remizy przez usunięcie gruzu, a nawet wykonaniem planu odnowy miejscowości wymaganego rozporządzeniem do starań o środki z Programu Rozwoju Obszarów Wiejskich, które wkrótce umożliwiły wykonanie odbudowy i rozbudowy budynku remizy OSP Rachcin z przeznaczeniem na świetlicę wiejską. Inicjatywa urzeczywistniała się przez wsparcie ze strony władz i Urzędu Gminy Bobrowniki, Lokalnej Grupy Działania Gmina Dobrzyńskich Region Południe oraz Samorządu Województwa Kujawsko – Pomorskiego. </w:t>
      </w:r>
      <w:r w:rsidR="00B66B64" w:rsidRPr="008D709E">
        <w:rPr>
          <w:sz w:val="22"/>
          <w:szCs w:val="22"/>
        </w:rPr>
        <w:t xml:space="preserve">Obecnie odbudowana Remiza udostępniona jest przez strażakom różnym inicjatywom społecznym, np. dzieciom i nauczycielom na doroczny bal choinkowy oraz dzień Babci i Dziadka, kołom kobiet z terenu gminy, radzie gminy na sesje oraz innym użytkownikom. Kuchnia w obiekcie oraz świetlica dzięki wysiłkowi strażackiemu (zdobyte środki z PROW) i wsparciu mieszkańców (fundusz sołecki) pełni coraz lepiej funkcje integracyjne. Nie jest to jednak infrastruktura pozwalająca wdrażać przedsięwzięcia z zakresu ekonomii społecznej. </w:t>
      </w:r>
      <w:r w:rsidR="00742270" w:rsidRPr="008D709E">
        <w:rPr>
          <w:sz w:val="22"/>
          <w:szCs w:val="22"/>
        </w:rPr>
        <w:t>Doroczne wizyty Inspekcji Sanitarnej potwierdzają brak możliwości wykorzystania kuchni z jej obecnym wyposażeniem na cele przygotowania i podawania posiłków przede wszystkim ze względu na brak zmyw</w:t>
      </w:r>
      <w:r>
        <w:rPr>
          <w:sz w:val="22"/>
          <w:szCs w:val="22"/>
        </w:rPr>
        <w:t>arki z funkcją wyparzania</w:t>
      </w:r>
      <w:r w:rsidR="001F6B9F">
        <w:rPr>
          <w:sz w:val="22"/>
          <w:szCs w:val="22"/>
        </w:rPr>
        <w:t>, której zakup</w:t>
      </w:r>
      <w:r w:rsidR="00742270" w:rsidRPr="008D709E">
        <w:rPr>
          <w:sz w:val="22"/>
          <w:szCs w:val="22"/>
        </w:rPr>
        <w:t xml:space="preserve"> jest poza możliwościami finansowymi OSP prowadzącej świetlicę. </w:t>
      </w:r>
      <w:r w:rsidR="008C7FAD" w:rsidRPr="00CD2B6A">
        <w:rPr>
          <w:b/>
          <w:sz w:val="22"/>
          <w:szCs w:val="22"/>
        </w:rPr>
        <w:t>W miejscowości Rachcin i odległości większej niż 1,5 km od zwyczajowo przyjętego punktu centralnego miejscowości brak jest publicznej infrastruktury sportu i rekreacji, Domu Kultury, Biblioteki lub ich placówek filialnych.</w:t>
      </w:r>
      <w:r w:rsidR="008C7FAD" w:rsidRPr="00CD2B6A">
        <w:rPr>
          <w:sz w:val="22"/>
          <w:szCs w:val="22"/>
        </w:rPr>
        <w:t xml:space="preserve"> </w:t>
      </w:r>
      <w:r w:rsidR="0076167B" w:rsidRPr="00CD2B6A">
        <w:rPr>
          <w:sz w:val="22"/>
          <w:szCs w:val="22"/>
        </w:rPr>
        <w:t xml:space="preserve">Istniejąca infrastruktura nie </w:t>
      </w:r>
      <w:r w:rsidR="00303B6B" w:rsidRPr="00CD2B6A">
        <w:rPr>
          <w:sz w:val="22"/>
          <w:szCs w:val="22"/>
        </w:rPr>
        <w:t>pozwala wciąż na tworzenie warunków dostępu do form integracji i aktywizacji społeczno – zawodowej, podnoszenia kompetencji zawodowych i umiejętności społecznych, zwiększania świadomości i motywacji do podjęcia pracy</w:t>
      </w:r>
      <w:r w:rsidR="008D07EC" w:rsidRPr="00CD2B6A">
        <w:rPr>
          <w:sz w:val="22"/>
          <w:szCs w:val="22"/>
        </w:rPr>
        <w:t>, włączania społecznego</w:t>
      </w:r>
      <w:r w:rsidR="00B336B4" w:rsidRPr="00CD2B6A">
        <w:rPr>
          <w:sz w:val="22"/>
          <w:szCs w:val="22"/>
        </w:rPr>
        <w:t>.</w:t>
      </w:r>
      <w:r w:rsidR="00303B6B" w:rsidRPr="00CD2B6A">
        <w:rPr>
          <w:sz w:val="22"/>
          <w:szCs w:val="22"/>
        </w:rPr>
        <w:t xml:space="preserve"> </w:t>
      </w:r>
    </w:p>
    <w:p w:rsidR="008D709E" w:rsidRPr="00DC6736" w:rsidRDefault="008D709E" w:rsidP="008D709E">
      <w:pPr>
        <w:pStyle w:val="default0"/>
        <w:rPr>
          <w:b/>
          <w:sz w:val="22"/>
          <w:szCs w:val="22"/>
        </w:rPr>
      </w:pPr>
      <w:r>
        <w:rPr>
          <w:b/>
          <w:sz w:val="22"/>
          <w:szCs w:val="22"/>
        </w:rPr>
        <w:t xml:space="preserve">6.2.3 </w:t>
      </w:r>
      <w:r w:rsidRPr="00DC6736">
        <w:rPr>
          <w:b/>
          <w:sz w:val="22"/>
          <w:szCs w:val="22"/>
        </w:rPr>
        <w:t>Wyniki analizy pod względem przestrzenno – funkcjonalnym</w:t>
      </w:r>
      <w:r>
        <w:rPr>
          <w:b/>
          <w:sz w:val="22"/>
          <w:szCs w:val="22"/>
        </w:rPr>
        <w:t xml:space="preserve"> dla podobszaru Rachcin</w:t>
      </w:r>
    </w:p>
    <w:p w:rsidR="008D709E" w:rsidRPr="00DC6736" w:rsidRDefault="008D709E" w:rsidP="008D709E">
      <w:pPr>
        <w:pStyle w:val="default0"/>
        <w:jc w:val="both"/>
        <w:rPr>
          <w:sz w:val="22"/>
          <w:szCs w:val="22"/>
        </w:rPr>
      </w:pPr>
      <w:r>
        <w:rPr>
          <w:noProof/>
          <w:sz w:val="22"/>
          <w:szCs w:val="22"/>
        </w:rPr>
        <w:drawing>
          <wp:anchor distT="0" distB="0" distL="114300" distR="114300" simplePos="0" relativeHeight="251745280" behindDoc="1" locked="0" layoutInCell="1" allowOverlap="1">
            <wp:simplePos x="0" y="0"/>
            <wp:positionH relativeFrom="column">
              <wp:posOffset>2342515</wp:posOffset>
            </wp:positionH>
            <wp:positionV relativeFrom="paragraph">
              <wp:posOffset>81915</wp:posOffset>
            </wp:positionV>
            <wp:extent cx="3408045" cy="1460500"/>
            <wp:effectExtent l="19050" t="0" r="1905" b="0"/>
            <wp:wrapTight wrapText="bothSides">
              <wp:wrapPolygon edited="0">
                <wp:start x="-121" y="0"/>
                <wp:lineTo x="-121" y="21412"/>
                <wp:lineTo x="21612" y="21412"/>
                <wp:lineTo x="21612" y="0"/>
                <wp:lineTo x="-121" y="0"/>
              </wp:wrapPolygon>
            </wp:wrapTight>
            <wp:docPr id="9" name="Obraz 17" descr="sala gimnastyczna Rachcin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 gimnastyczna Rachcin 2016.jpg"/>
                    <pic:cNvPicPr/>
                  </pic:nvPicPr>
                  <pic:blipFill>
                    <a:blip r:embed="rId40" cstate="print"/>
                    <a:stretch>
                      <a:fillRect/>
                    </a:stretch>
                  </pic:blipFill>
                  <pic:spPr>
                    <a:xfrm>
                      <a:off x="0" y="0"/>
                      <a:ext cx="3408045" cy="1460500"/>
                    </a:xfrm>
                    <a:prstGeom prst="rect">
                      <a:avLst/>
                    </a:prstGeom>
                  </pic:spPr>
                </pic:pic>
              </a:graphicData>
            </a:graphic>
          </wp:anchor>
        </w:drawing>
      </w:r>
      <w:r w:rsidRPr="00DC6736">
        <w:rPr>
          <w:sz w:val="22"/>
          <w:szCs w:val="22"/>
        </w:rPr>
        <w:t xml:space="preserve">Przestrzenią zdegradowaną w miejscowości Rachcin jest niedokończona budowa sali gimnastycznej. 9 lutego 1998 r. Kierownik Urzędu Rejonowego w Lipnie wydał decyzję zatwierdzającą projekt budowlany udzielając pozwolenia na budowę sali gimnastycznej wraz z zapleczem socjalnym oraz kotłowni olejowej dla Szkoły Podstawowej w Rachcinie na działce nr 119/2 w miejscowości Rachcin. Inwestorem była Gmina Bobrowniki. Rozpoczęto wznoszenie budynku sali z zapleczem przylegającego do istniejącego budynku Szkoły Podstawowej w Rachcinie. Po upływie 2 lat wraz z reformą edukacji i redukcją liczby klas z 8 do 6 oddziałów budowy zaprzestano przerywając prace. Stan istniejący: ławy i stropy żelbetowe, wypełnienie ścian cegłą kratówką i betonem komórkowym, bez wypełniania pomiędzy </w:t>
      </w:r>
      <w:r w:rsidRPr="00DC6736">
        <w:rPr>
          <w:sz w:val="22"/>
          <w:szCs w:val="22"/>
        </w:rPr>
        <w:lastRenderedPageBreak/>
        <w:t xml:space="preserve">słupami, strop z płyt kanałowych nad częścią socjalno – gospodarczą, izolacja pozioma z dwóch warstw papy na lepiku. </w:t>
      </w:r>
    </w:p>
    <w:p w:rsidR="008D709E" w:rsidRPr="00DC6736" w:rsidRDefault="008D709E" w:rsidP="008D709E">
      <w:pPr>
        <w:pStyle w:val="default0"/>
        <w:jc w:val="both"/>
        <w:rPr>
          <w:sz w:val="22"/>
          <w:szCs w:val="22"/>
        </w:rPr>
      </w:pPr>
      <w:r w:rsidRPr="00DC6736">
        <w:rPr>
          <w:sz w:val="22"/>
          <w:szCs w:val="22"/>
        </w:rPr>
        <w:t xml:space="preserve">Decyzją Starosty Lipnowskiego z dnia 30 lipca 2007 r. zatwierdzono projekt budowlany i udzielono pozwolenia na budowę dla inwestycji pn. </w:t>
      </w:r>
      <w:r w:rsidRPr="00DC6736">
        <w:rPr>
          <w:i/>
          <w:sz w:val="22"/>
          <w:szCs w:val="22"/>
        </w:rPr>
        <w:t>Przebudowa niedokończonej budowy sali gimnastycznej na świetlicę wiejską z zapleczem gospodarczym w miejscowości Rachcin, gm. Bobrowniki – działka nr 119/2</w:t>
      </w:r>
      <w:r w:rsidRPr="00DC6736">
        <w:rPr>
          <w:sz w:val="22"/>
          <w:szCs w:val="22"/>
        </w:rPr>
        <w:t xml:space="preserve"> z założeniem odrębności obiektu świetlicy od przylegającej doń szkoły . Przy świetlicy miała działać OSP Rachcin, która dysponowała wtedy niewielkim garażem po remizie z 1973 r. W dniu 23 kwietnia 2008 r. zebranie wiejskie sołectwa Rachcin zadecydowało o przekazaniu w użyczenie całej działki Stowarzyszeniu Rozwoju Sołectwa Rachcin, które z dniem 1 września 2008 r. stało się organem prowadzącym placówkę. Niedokończona budowa z czasem została odgrodzona od otoczenia. Staraniem OSP Rachcin, przy decydującym wsparciu Gminy Bobrowniki, Lokalnej Grupy Działania Gmin Dobrzyńskich Region Południe i uchwałą Zarządu Województwa Kujawsko – Pomorskiego z dnia 1 lipca 2010 r. dokonano odbudowy i rozbudowy remizy OSP Rachcin z przeznaczeniem na świetlicę wiejską. Tymczasem na niedokończonej sali gimnastycznej zadaszona została część socjalna, lecz dalszych prac nie wykonywano. </w:t>
      </w:r>
    </w:p>
    <w:p w:rsidR="005F2272" w:rsidRPr="008D709E" w:rsidRDefault="008D709E" w:rsidP="008D709E">
      <w:pPr>
        <w:pStyle w:val="default0"/>
        <w:jc w:val="both"/>
        <w:rPr>
          <w:sz w:val="22"/>
          <w:szCs w:val="22"/>
        </w:rPr>
      </w:pPr>
      <w:r w:rsidRPr="00DC6736">
        <w:rPr>
          <w:sz w:val="22"/>
          <w:szCs w:val="22"/>
        </w:rPr>
        <w:t xml:space="preserve">Podobszar rewitalizacji nr 2 zostanie zlokalizowany w miejscowości Rachcin, która pełni rolę uzupełniającą względem gminnych Bobrownik (mała szkoła i punkt przedszkolny, skromna OSP). Już obecnie trwa wykorzystywanie potencjału mających siedzibę w Rachcinie organizacji w całokształcie działań na rzecz rozwoju Gminy. </w:t>
      </w:r>
    </w:p>
    <w:p w:rsidR="00436F90" w:rsidRPr="00DC6736" w:rsidRDefault="00436F90" w:rsidP="0024610D">
      <w:pPr>
        <w:pStyle w:val="Nagwek2"/>
        <w:numPr>
          <w:ilvl w:val="0"/>
          <w:numId w:val="51"/>
        </w:numPr>
        <w:spacing w:before="100" w:beforeAutospacing="1" w:line="240" w:lineRule="auto"/>
        <w:rPr>
          <w:rFonts w:ascii="Times New Roman" w:hAnsi="Times New Roman" w:cs="Times New Roman"/>
          <w:sz w:val="22"/>
          <w:szCs w:val="22"/>
        </w:rPr>
      </w:pPr>
      <w:bookmarkStart w:id="1059" w:name="_Toc476313916"/>
      <w:r w:rsidRPr="00DC6736">
        <w:rPr>
          <w:rFonts w:ascii="Times New Roman" w:hAnsi="Times New Roman" w:cs="Times New Roman"/>
          <w:sz w:val="22"/>
          <w:szCs w:val="22"/>
        </w:rPr>
        <w:t>Wizja stanu obszaru rewitalizacji po przeprowadzeniu rewitalizacji</w:t>
      </w:r>
      <w:bookmarkEnd w:id="1059"/>
    </w:p>
    <w:p w:rsidR="00F04FB9" w:rsidRDefault="00F04FB9" w:rsidP="00170578">
      <w:pPr>
        <w:spacing w:before="100" w:beforeAutospacing="1" w:line="240" w:lineRule="auto"/>
        <w:ind w:firstLine="0"/>
        <w:rPr>
          <w:ins w:id="1060" w:author="Karol Kostrzewski" w:date="2017-10-20T11:06:00Z"/>
          <w:rFonts w:ascii="Times New Roman" w:hAnsi="Times New Roman" w:cs="Times New Roman"/>
          <w:sz w:val="22"/>
        </w:rPr>
      </w:pPr>
      <w:ins w:id="1061" w:author="Karol Kostrzewski" w:date="2017-10-20T11:04:00Z">
        <w:r>
          <w:rPr>
            <w:rFonts w:ascii="Times New Roman" w:hAnsi="Times New Roman" w:cs="Times New Roman"/>
            <w:sz w:val="22"/>
          </w:rPr>
          <w:t>Wykonanie projektów zamierzonych w programie rewitalizacji pozwoli na reali</w:t>
        </w:r>
      </w:ins>
      <w:ins w:id="1062" w:author="Karol Kostrzewski" w:date="2017-10-20T11:05:00Z">
        <w:r>
          <w:rPr>
            <w:rFonts w:ascii="Times New Roman" w:hAnsi="Times New Roman" w:cs="Times New Roman"/>
            <w:sz w:val="22"/>
          </w:rPr>
          <w:t>zację aktywizacji społecznej gminy. Choć działania podjęte zostaną w dwóch miejscowościach i z udziałem mieszkańców miejscowości Bobrowniki i Rachcin to jednak oddziaływanie będzie szersze</w:t>
        </w:r>
      </w:ins>
      <w:ins w:id="1063" w:author="Karol Kostrzewski" w:date="2017-10-20T11:06:00Z">
        <w:r>
          <w:rPr>
            <w:rFonts w:ascii="Times New Roman" w:hAnsi="Times New Roman" w:cs="Times New Roman"/>
            <w:sz w:val="22"/>
          </w:rPr>
          <w:t>. W związku z powyższym rewitalizacja przyniesie pozytywne rezultaty w całej gminie.</w:t>
        </w:r>
      </w:ins>
    </w:p>
    <w:p w:rsidR="00F04FB9" w:rsidRDefault="00F04FB9" w:rsidP="00170578">
      <w:pPr>
        <w:spacing w:before="100" w:beforeAutospacing="1" w:line="240" w:lineRule="auto"/>
        <w:ind w:firstLine="0"/>
        <w:rPr>
          <w:ins w:id="1064" w:author="Karol Kostrzewski" w:date="2017-10-20T11:10:00Z"/>
          <w:rFonts w:ascii="Times New Roman" w:hAnsi="Times New Roman" w:cs="Times New Roman"/>
          <w:sz w:val="22"/>
        </w:rPr>
      </w:pPr>
      <w:ins w:id="1065" w:author="Karol Kostrzewski" w:date="2017-10-20T11:06:00Z">
        <w:r>
          <w:rPr>
            <w:rFonts w:ascii="Times New Roman" w:hAnsi="Times New Roman" w:cs="Times New Roman"/>
            <w:sz w:val="22"/>
          </w:rPr>
          <w:t xml:space="preserve">W miejscowości </w:t>
        </w:r>
      </w:ins>
      <w:ins w:id="1066" w:author="Karol Kostrzewski" w:date="2017-10-20T11:07:00Z">
        <w:r>
          <w:rPr>
            <w:rFonts w:ascii="Times New Roman" w:hAnsi="Times New Roman" w:cs="Times New Roman"/>
            <w:sz w:val="22"/>
          </w:rPr>
          <w:t>Bobrowniki</w:t>
        </w:r>
      </w:ins>
      <w:ins w:id="1067" w:author="Karol Kostrzewski" w:date="2017-10-20T11:06:00Z">
        <w:r>
          <w:rPr>
            <w:rFonts w:ascii="Times New Roman" w:hAnsi="Times New Roman" w:cs="Times New Roman"/>
            <w:sz w:val="22"/>
          </w:rPr>
          <w:t xml:space="preserve"> planowane działania doprowadzą do poprawy wskaźników społecznych i poprawy funkcjonalności centrum miejscowości. </w:t>
        </w:r>
      </w:ins>
      <w:ins w:id="1068" w:author="Karol Kostrzewski" w:date="2017-10-20T11:07:00Z">
        <w:r>
          <w:rPr>
            <w:rFonts w:ascii="Times New Roman" w:hAnsi="Times New Roman" w:cs="Times New Roman"/>
            <w:sz w:val="22"/>
          </w:rPr>
          <w:t>Przy wzięciu pod uwagę znaczącej roli miejscowości gminnej w funkcjonowaniu gminy i obsł</w:t>
        </w:r>
      </w:ins>
      <w:ins w:id="1069" w:author="Karol Kostrzewski" w:date="2017-10-20T11:08:00Z">
        <w:r>
          <w:rPr>
            <w:rFonts w:ascii="Times New Roman" w:hAnsi="Times New Roman" w:cs="Times New Roman"/>
            <w:sz w:val="22"/>
          </w:rPr>
          <w:t>udze wszystkich jej mieszkańców, a przede wszystkim istotne znaczenie w kreowaniu pozytywnego wizerunku całej gminy, przedsięwzięcia społ</w:t>
        </w:r>
      </w:ins>
      <w:ins w:id="1070" w:author="Karol Kostrzewski" w:date="2017-10-20T11:09:00Z">
        <w:r>
          <w:rPr>
            <w:rFonts w:ascii="Times New Roman" w:hAnsi="Times New Roman" w:cs="Times New Roman"/>
            <w:sz w:val="22"/>
          </w:rPr>
          <w:t>eczne oddziaływać będą na cały obszar gminy. Obecnie brak jest impulsów rozwojowych dla innych miejscowości, ponieważ miejscowość Bobrowniki ma mniej korzystne niż gmina wskaź</w:t>
        </w:r>
      </w:ins>
      <w:ins w:id="1071" w:author="Karol Kostrzewski" w:date="2017-10-20T11:10:00Z">
        <w:r>
          <w:rPr>
            <w:rFonts w:ascii="Times New Roman" w:hAnsi="Times New Roman" w:cs="Times New Roman"/>
            <w:sz w:val="22"/>
          </w:rPr>
          <w:t xml:space="preserve">niki dla procesów starzenia się społeczeństwa i długotrwałego bezrobocia. W związku z tym potencjał Bobrownik, pomimo posiadania walorów krajobrazowych, turystycznych i historycznych, pozostaje słaby. </w:t>
        </w:r>
      </w:ins>
    </w:p>
    <w:p w:rsidR="00DB72DD" w:rsidRDefault="00F04FB9" w:rsidP="00170578">
      <w:pPr>
        <w:spacing w:before="100" w:beforeAutospacing="1" w:line="240" w:lineRule="auto"/>
        <w:ind w:firstLine="0"/>
        <w:rPr>
          <w:ins w:id="1072" w:author="Karol Kostrzewski" w:date="2017-10-20T11:20:00Z"/>
          <w:rFonts w:ascii="Times New Roman" w:hAnsi="Times New Roman" w:cs="Times New Roman"/>
          <w:sz w:val="22"/>
        </w:rPr>
      </w:pPr>
      <w:ins w:id="1073" w:author="Karol Kostrzewski" w:date="2017-10-20T11:11:00Z">
        <w:r>
          <w:rPr>
            <w:rFonts w:ascii="Times New Roman" w:hAnsi="Times New Roman" w:cs="Times New Roman"/>
            <w:sz w:val="22"/>
          </w:rPr>
          <w:t>Przez realizację programu rewitalizacji zakłada się, że miejscowość Bobrowniki osiągnie satysfakcjonujący poziom potencjału społecznego. Poprawi się jakość życia mieszkańców.</w:t>
        </w:r>
      </w:ins>
      <w:ins w:id="1074" w:author="Karol Kostrzewski" w:date="2017-10-20T11:12:00Z">
        <w:r>
          <w:rPr>
            <w:rFonts w:ascii="Times New Roman" w:hAnsi="Times New Roman" w:cs="Times New Roman"/>
            <w:sz w:val="22"/>
          </w:rPr>
          <w:t xml:space="preserve"> Osoby długotrwale bezrobotne zyskają możliwość poprawy swej sytuacji na rynku pracy. Osoby w wieku poprodukcyjnym będą </w:t>
        </w:r>
      </w:ins>
      <w:ins w:id="1075" w:author="Karol Kostrzewski" w:date="2017-10-20T11:13:00Z">
        <w:r>
          <w:rPr>
            <w:rFonts w:ascii="Times New Roman" w:hAnsi="Times New Roman" w:cs="Times New Roman"/>
            <w:sz w:val="22"/>
          </w:rPr>
          <w:t>mieć zapewnione usługi opiekuńcze. W skali całej gminy utworzony zostanie pierwszy klub seniora w Bobrownikach. Przestrzeń publicz</w:t>
        </w:r>
      </w:ins>
      <w:ins w:id="1076" w:author="Karol Kostrzewski" w:date="2017-10-20T11:14:00Z">
        <w:r>
          <w:rPr>
            <w:rFonts w:ascii="Times New Roman" w:hAnsi="Times New Roman" w:cs="Times New Roman"/>
            <w:sz w:val="22"/>
          </w:rPr>
          <w:t xml:space="preserve">na w gminie zyska nową funkcję. </w:t>
        </w:r>
        <w:r w:rsidR="00DB72DD">
          <w:rPr>
            <w:rFonts w:ascii="Times New Roman" w:hAnsi="Times New Roman" w:cs="Times New Roman"/>
            <w:sz w:val="22"/>
          </w:rPr>
          <w:t xml:space="preserve">W kolejnych latach wzrastać będzie zapotrzebowanie na tworzenie miejsc angażowania </w:t>
        </w:r>
      </w:ins>
      <w:ins w:id="1077" w:author="Karol Kostrzewski" w:date="2017-10-20T11:18:00Z">
        <w:r w:rsidR="00DB72DD">
          <w:rPr>
            <w:rFonts w:ascii="Times New Roman" w:hAnsi="Times New Roman" w:cs="Times New Roman"/>
            <w:sz w:val="22"/>
          </w:rPr>
          <w:t xml:space="preserve">w życie społeczne osób starszych. </w:t>
        </w:r>
      </w:ins>
      <w:ins w:id="1078" w:author="Karol Kostrzewski" w:date="2017-10-20T11:19:00Z">
        <w:r w:rsidR="00DB72DD">
          <w:rPr>
            <w:rFonts w:ascii="Times New Roman" w:hAnsi="Times New Roman" w:cs="Times New Roman"/>
            <w:sz w:val="22"/>
          </w:rPr>
          <w:t>Przedsięwzięcie polegające na adaptacji piętra gimnazjum na potrzeby klubu seniora dla grupy co najmniej 15 osób po</w:t>
        </w:r>
      </w:ins>
      <w:ins w:id="1079" w:author="Karol Kostrzewski" w:date="2017-10-20T11:20:00Z">
        <w:r w:rsidR="00DB72DD">
          <w:rPr>
            <w:rFonts w:ascii="Times New Roman" w:hAnsi="Times New Roman" w:cs="Times New Roman"/>
            <w:sz w:val="22"/>
          </w:rPr>
          <w:t xml:space="preserve">zwoli stworzyć podwaliny pod solidarność międzypokoleniową, tworzenie podstaw wzajemnego szacunku i zrozumienia. </w:t>
        </w:r>
      </w:ins>
    </w:p>
    <w:p w:rsidR="00DB72DD" w:rsidRDefault="00DB72DD" w:rsidP="00170578">
      <w:pPr>
        <w:spacing w:before="100" w:beforeAutospacing="1" w:line="240" w:lineRule="auto"/>
        <w:ind w:firstLine="0"/>
        <w:rPr>
          <w:ins w:id="1080" w:author="Karol Kostrzewski" w:date="2017-10-20T11:21:00Z"/>
          <w:rFonts w:ascii="Times New Roman" w:hAnsi="Times New Roman" w:cs="Times New Roman"/>
          <w:sz w:val="22"/>
        </w:rPr>
      </w:pPr>
      <w:ins w:id="1081" w:author="Karol Kostrzewski" w:date="2017-10-20T11:20:00Z">
        <w:r>
          <w:rPr>
            <w:rFonts w:ascii="Times New Roman" w:hAnsi="Times New Roman" w:cs="Times New Roman"/>
            <w:sz w:val="22"/>
          </w:rPr>
          <w:t xml:space="preserve">Rewitalizacja w Gminie Bobrowniki </w:t>
        </w:r>
      </w:ins>
      <w:ins w:id="1082" w:author="Karol Kostrzewski" w:date="2017-10-20T11:21:00Z">
        <w:r>
          <w:rPr>
            <w:rFonts w:ascii="Times New Roman" w:hAnsi="Times New Roman" w:cs="Times New Roman"/>
            <w:sz w:val="22"/>
          </w:rPr>
          <w:t xml:space="preserve">realizowana będzie w dwóch miejscowościach Bobrowniki i Rachcin. </w:t>
        </w:r>
      </w:ins>
    </w:p>
    <w:p w:rsidR="00DB72DD" w:rsidRDefault="00DB72DD" w:rsidP="00170578">
      <w:pPr>
        <w:spacing w:before="100" w:beforeAutospacing="1" w:line="240" w:lineRule="auto"/>
        <w:ind w:firstLine="0"/>
        <w:rPr>
          <w:ins w:id="1083" w:author="Karol Kostrzewski" w:date="2017-10-20T11:21:00Z"/>
          <w:rFonts w:ascii="Times New Roman" w:hAnsi="Times New Roman" w:cs="Times New Roman"/>
          <w:sz w:val="22"/>
        </w:rPr>
      </w:pPr>
      <w:ins w:id="1084" w:author="Karol Kostrzewski" w:date="2017-10-20T11:21:00Z">
        <w:r>
          <w:rPr>
            <w:rFonts w:ascii="Times New Roman" w:hAnsi="Times New Roman" w:cs="Times New Roman"/>
            <w:sz w:val="22"/>
          </w:rPr>
          <w:t>Zgodnie z Zasadami programowania urzeczywistnienie idei rewitalizacji w Gminie Bobronwiki dokona się przez osiągnięcie celów:</w:t>
        </w:r>
      </w:ins>
    </w:p>
    <w:p w:rsidR="003E3F31" w:rsidRDefault="00DB72DD" w:rsidP="00170578">
      <w:pPr>
        <w:spacing w:before="100" w:beforeAutospacing="1" w:line="240" w:lineRule="auto"/>
        <w:ind w:firstLine="0"/>
        <w:rPr>
          <w:ins w:id="1085" w:author="Karol Kostrzewski" w:date="2017-10-20T11:26:00Z"/>
          <w:rFonts w:ascii="Times New Roman" w:hAnsi="Times New Roman" w:cs="Times New Roman"/>
          <w:sz w:val="22"/>
        </w:rPr>
      </w:pPr>
      <w:ins w:id="1086" w:author="Karol Kostrzewski" w:date="2017-10-20T11:21:00Z">
        <w:r>
          <w:rPr>
            <w:rFonts w:ascii="Times New Roman" w:hAnsi="Times New Roman" w:cs="Times New Roman"/>
            <w:sz w:val="22"/>
          </w:rPr>
          <w:lastRenderedPageBreak/>
          <w:t>- miejscowość Bobr</w:t>
        </w:r>
      </w:ins>
      <w:ins w:id="1087" w:author="Karol Kostrzewski" w:date="2017-10-20T11:22:00Z">
        <w:r>
          <w:rPr>
            <w:rFonts w:ascii="Times New Roman" w:hAnsi="Times New Roman" w:cs="Times New Roman"/>
            <w:sz w:val="22"/>
          </w:rPr>
          <w:t>owniki</w:t>
        </w:r>
      </w:ins>
      <w:ins w:id="1088" w:author="Karol Kostrzewski" w:date="2017-10-20T11:21:00Z">
        <w:r>
          <w:rPr>
            <w:rFonts w:ascii="Times New Roman" w:hAnsi="Times New Roman" w:cs="Times New Roman"/>
            <w:sz w:val="22"/>
          </w:rPr>
          <w:t xml:space="preserve"> </w:t>
        </w:r>
      </w:ins>
      <w:ins w:id="1089" w:author="Karol Kostrzewski" w:date="2017-10-20T11:22:00Z">
        <w:r>
          <w:rPr>
            <w:rFonts w:ascii="Times New Roman" w:hAnsi="Times New Roman" w:cs="Times New Roman"/>
            <w:sz w:val="22"/>
          </w:rPr>
          <w:t>–</w:t>
        </w:r>
      </w:ins>
      <w:ins w:id="1090" w:author="Karol Kostrzewski" w:date="2017-10-20T11:21:00Z">
        <w:r>
          <w:rPr>
            <w:rFonts w:ascii="Times New Roman" w:hAnsi="Times New Roman" w:cs="Times New Roman"/>
            <w:sz w:val="22"/>
          </w:rPr>
          <w:t xml:space="preserve"> </w:t>
        </w:r>
      </w:ins>
      <w:ins w:id="1091" w:author="Karol Kostrzewski" w:date="2017-10-20T11:22:00Z">
        <w:r>
          <w:rPr>
            <w:rFonts w:ascii="Times New Roman" w:hAnsi="Times New Roman" w:cs="Times New Roman"/>
            <w:sz w:val="22"/>
          </w:rPr>
          <w:t>Cel rewitalizacji A: prz</w:t>
        </w:r>
      </w:ins>
      <w:ins w:id="1092" w:author="Karol Kostrzewski" w:date="2017-10-20T11:25:00Z">
        <w:r>
          <w:rPr>
            <w:rFonts w:ascii="Times New Roman" w:hAnsi="Times New Roman" w:cs="Times New Roman"/>
            <w:sz w:val="22"/>
          </w:rPr>
          <w:t xml:space="preserve">ekształcenie </w:t>
        </w:r>
      </w:ins>
      <w:ins w:id="1093" w:author="Karol Kostrzewski" w:date="2017-10-20T11:26:00Z">
        <w:r>
          <w:rPr>
            <w:rFonts w:ascii="Times New Roman" w:hAnsi="Times New Roman" w:cs="Times New Roman"/>
            <w:sz w:val="22"/>
          </w:rPr>
          <w:t xml:space="preserve">przestrzeni zdegradowanej </w:t>
        </w:r>
        <w:r w:rsidR="003E3F31">
          <w:rPr>
            <w:rFonts w:ascii="Times New Roman" w:hAnsi="Times New Roman" w:cs="Times New Roman"/>
            <w:sz w:val="22"/>
          </w:rPr>
          <w:t>na cele aktywizacji społecznej</w:t>
        </w:r>
      </w:ins>
      <w:ins w:id="1094" w:author="Karol Kostrzewski" w:date="2017-10-23T09:16:00Z">
        <w:r w:rsidR="00444F3A">
          <w:rPr>
            <w:rFonts w:ascii="Times New Roman" w:hAnsi="Times New Roman" w:cs="Times New Roman"/>
            <w:sz w:val="22"/>
          </w:rPr>
          <w:t xml:space="preserve"> </w:t>
        </w:r>
      </w:ins>
      <w:ins w:id="1095" w:author="Karol Kostrzewski" w:date="2017-10-23T09:17:00Z">
        <w:r w:rsidR="00444F3A">
          <w:rPr>
            <w:rFonts w:ascii="Times New Roman" w:hAnsi="Times New Roman" w:cs="Times New Roman"/>
            <w:sz w:val="22"/>
          </w:rPr>
          <w:t>wraz z zainicjowaniem programu działań na rzecz seniorów</w:t>
        </w:r>
      </w:ins>
      <w:ins w:id="1096" w:author="Karol Kostrzewski" w:date="2017-10-20T11:26:00Z">
        <w:r w:rsidR="003E3F31">
          <w:rPr>
            <w:rFonts w:ascii="Times New Roman" w:hAnsi="Times New Roman" w:cs="Times New Roman"/>
            <w:sz w:val="22"/>
          </w:rPr>
          <w:t xml:space="preserve"> (zagospodarowanie ruin zamku</w:t>
        </w:r>
      </w:ins>
      <w:ins w:id="1097" w:author="Karol Kostrzewski" w:date="2017-10-23T09:17:00Z">
        <w:r w:rsidR="00444F3A">
          <w:rPr>
            <w:rFonts w:ascii="Times New Roman" w:hAnsi="Times New Roman" w:cs="Times New Roman"/>
            <w:sz w:val="22"/>
          </w:rPr>
          <w:t>, adaptacja piętra w budynku gimnazjum</w:t>
        </w:r>
      </w:ins>
      <w:ins w:id="1098" w:author="Karol Kostrzewski" w:date="2017-10-20T11:26:00Z">
        <w:r w:rsidR="003E3F31">
          <w:rPr>
            <w:rFonts w:ascii="Times New Roman" w:hAnsi="Times New Roman" w:cs="Times New Roman"/>
            <w:sz w:val="22"/>
          </w:rPr>
          <w:t>),</w:t>
        </w:r>
      </w:ins>
    </w:p>
    <w:p w:rsidR="003E3F31" w:rsidRDefault="003E3F31" w:rsidP="00170578">
      <w:pPr>
        <w:spacing w:before="100" w:beforeAutospacing="1" w:line="240" w:lineRule="auto"/>
        <w:ind w:firstLine="0"/>
        <w:rPr>
          <w:ins w:id="1099" w:author="Karol Kostrzewski" w:date="2017-10-20T11:28:00Z"/>
          <w:rFonts w:ascii="Times New Roman" w:hAnsi="Times New Roman" w:cs="Times New Roman"/>
          <w:sz w:val="22"/>
        </w:rPr>
      </w:pPr>
      <w:ins w:id="1100" w:author="Karol Kostrzewski" w:date="2017-10-20T11:26:00Z">
        <w:r>
          <w:rPr>
            <w:rFonts w:ascii="Times New Roman" w:hAnsi="Times New Roman" w:cs="Times New Roman"/>
            <w:sz w:val="22"/>
          </w:rPr>
          <w:t xml:space="preserve">- miejscowość Rachcin – Cel rewitalizacji A: </w:t>
        </w:r>
      </w:ins>
      <w:ins w:id="1101" w:author="Karol Kostrzewski" w:date="2017-10-20T11:27:00Z">
        <w:r>
          <w:rPr>
            <w:rFonts w:ascii="Times New Roman" w:hAnsi="Times New Roman" w:cs="Times New Roman"/>
            <w:sz w:val="22"/>
          </w:rPr>
          <w:t xml:space="preserve">przekształcenie przestrzeni zdegradowanej na cele aktywizacji społecznej (adaptacja nieukończonej </w:t>
        </w:r>
      </w:ins>
      <w:ins w:id="1102" w:author="Karol Kostrzewski" w:date="2017-10-23T09:17:00Z">
        <w:r w:rsidR="00444F3A">
          <w:rPr>
            <w:rFonts w:ascii="Times New Roman" w:hAnsi="Times New Roman" w:cs="Times New Roman"/>
            <w:sz w:val="22"/>
          </w:rPr>
          <w:t>s</w:t>
        </w:r>
      </w:ins>
      <w:ins w:id="1103" w:author="Karol Kostrzewski" w:date="2017-10-20T11:27:00Z">
        <w:r>
          <w:rPr>
            <w:rFonts w:ascii="Times New Roman" w:hAnsi="Times New Roman" w:cs="Times New Roman"/>
            <w:sz w:val="22"/>
          </w:rPr>
          <w:t>ali gimnastycznej na segment żywieniowy punktu p</w:t>
        </w:r>
      </w:ins>
      <w:ins w:id="1104" w:author="Karol Kostrzewski" w:date="2017-10-20T11:28:00Z">
        <w:r>
          <w:rPr>
            <w:rFonts w:ascii="Times New Roman" w:hAnsi="Times New Roman" w:cs="Times New Roman"/>
            <w:sz w:val="22"/>
          </w:rPr>
          <w:t>rzedszkolnego)</w:t>
        </w:r>
      </w:ins>
    </w:p>
    <w:p w:rsidR="003E3F31" w:rsidRDefault="003E3F31" w:rsidP="00170578">
      <w:pPr>
        <w:spacing w:before="100" w:beforeAutospacing="1" w:line="240" w:lineRule="auto"/>
        <w:ind w:firstLine="0"/>
        <w:rPr>
          <w:ins w:id="1105" w:author="Karol Kostrzewski" w:date="2017-10-20T11:29:00Z"/>
          <w:rFonts w:ascii="Times New Roman" w:hAnsi="Times New Roman" w:cs="Times New Roman"/>
          <w:sz w:val="22"/>
        </w:rPr>
      </w:pPr>
      <w:ins w:id="1106" w:author="Karol Kostrzewski" w:date="2017-10-20T11:28:00Z">
        <w:r>
          <w:rPr>
            <w:rFonts w:ascii="Times New Roman" w:hAnsi="Times New Roman" w:cs="Times New Roman"/>
            <w:sz w:val="22"/>
          </w:rPr>
          <w:t>W trakcie zbierania propozycji projektowych gmina współpracowała z przedstawicielami sektorów społecznego i gospodarczego zyskując deklarację ich udziału w urzeczywis</w:t>
        </w:r>
      </w:ins>
      <w:ins w:id="1107" w:author="Karol Kostrzewski" w:date="2017-10-20T11:29:00Z">
        <w:r>
          <w:rPr>
            <w:rFonts w:ascii="Times New Roman" w:hAnsi="Times New Roman" w:cs="Times New Roman"/>
            <w:sz w:val="22"/>
          </w:rPr>
          <w:t xml:space="preserve">tnianiu zamierzeń dla celu rewitalizacji A. </w:t>
        </w:r>
      </w:ins>
    </w:p>
    <w:p w:rsidR="00D930FE" w:rsidRDefault="0096797E" w:rsidP="0096797E">
      <w:pPr>
        <w:spacing w:before="100" w:beforeAutospacing="1" w:line="240" w:lineRule="auto"/>
        <w:ind w:firstLine="0"/>
        <w:rPr>
          <w:ins w:id="1108" w:author="Karol Kostrzewski" w:date="2017-10-20T11:30:00Z"/>
          <w:rFonts w:ascii="Times New Roman" w:hAnsi="Times New Roman" w:cs="Times New Roman"/>
          <w:sz w:val="22"/>
        </w:rPr>
      </w:pPr>
      <w:r>
        <w:rPr>
          <w:rFonts w:ascii="Times New Roman" w:hAnsi="Times New Roman" w:cs="Times New Roman"/>
          <w:sz w:val="22"/>
        </w:rPr>
        <w:t>7.1 Koncepcja rewitalizacji miejscowości Rachcin</w:t>
      </w:r>
    </w:p>
    <w:p w:rsidR="00F04FB9" w:rsidRDefault="003E3F31" w:rsidP="00170578">
      <w:pPr>
        <w:spacing w:before="100" w:beforeAutospacing="1" w:line="240" w:lineRule="auto"/>
        <w:ind w:firstLine="0"/>
        <w:rPr>
          <w:ins w:id="1109" w:author="Karol Kostrzewski" w:date="2017-10-20T11:35:00Z"/>
          <w:rFonts w:ascii="Times New Roman" w:hAnsi="Times New Roman" w:cs="Times New Roman"/>
          <w:sz w:val="22"/>
        </w:rPr>
      </w:pPr>
      <w:ins w:id="1110" w:author="Karol Kostrzewski" w:date="2017-10-20T11:30:00Z">
        <w:r>
          <w:rPr>
            <w:rFonts w:ascii="Times New Roman" w:hAnsi="Times New Roman" w:cs="Times New Roman"/>
            <w:sz w:val="22"/>
          </w:rPr>
          <w:t>W Rachcinie nast</w:t>
        </w:r>
      </w:ins>
      <w:ins w:id="1111" w:author="Karol Kostrzewski" w:date="2017-10-20T11:32:00Z">
        <w:r>
          <w:rPr>
            <w:rFonts w:ascii="Times New Roman" w:hAnsi="Times New Roman" w:cs="Times New Roman"/>
            <w:sz w:val="22"/>
          </w:rPr>
          <w:t>ą</w:t>
        </w:r>
      </w:ins>
      <w:ins w:id="1112" w:author="Karol Kostrzewski" w:date="2017-10-20T11:30:00Z">
        <w:r>
          <w:rPr>
            <w:rFonts w:ascii="Times New Roman" w:hAnsi="Times New Roman" w:cs="Times New Roman"/>
            <w:sz w:val="22"/>
          </w:rPr>
          <w:t>pi realizacja działań na rzecz aktywizacji społecznej mieszkańców. Pośrednim czynnikiem pozwalającym wykonać zamierzenia rewitalizacyj</w:t>
        </w:r>
      </w:ins>
      <w:ins w:id="1113" w:author="Karol Kostrzewski" w:date="2017-10-20T11:31:00Z">
        <w:r>
          <w:rPr>
            <w:rFonts w:ascii="Times New Roman" w:hAnsi="Times New Roman" w:cs="Times New Roman"/>
            <w:sz w:val="22"/>
          </w:rPr>
          <w:t>ne będzie dostosowanie istniejącej infrastruktury, nieukończonej budowy sali gimnastycznej, a tym samym przemianę funkcjonalną centralnej części miejscowości</w:t>
        </w:r>
      </w:ins>
      <w:ins w:id="1114" w:author="Karol Kostrzewski" w:date="2017-10-20T11:32:00Z">
        <w:r>
          <w:rPr>
            <w:rFonts w:ascii="Times New Roman" w:hAnsi="Times New Roman" w:cs="Times New Roman"/>
            <w:sz w:val="22"/>
          </w:rPr>
          <w:t xml:space="preserve">, u podnóża pierścienia zabudowy wsi, w pobliżu jednej z ważniejszych dróg </w:t>
        </w:r>
      </w:ins>
      <w:ins w:id="1115" w:author="Karol Kostrzewski" w:date="2017-10-20T11:33:00Z">
        <w:r>
          <w:rPr>
            <w:rFonts w:ascii="Times New Roman" w:hAnsi="Times New Roman" w:cs="Times New Roman"/>
            <w:sz w:val="22"/>
          </w:rPr>
          <w:t>gminy łączącej Bobrowniki z najbliższym miastem, Włocławkiem. Planowane do realizacji projekty pozwolą mieszkańcom uzyskać nowe kwalifikacje. Nastapi wzrost poziomu wiedzy i umiejętności. Nast</w:t>
        </w:r>
      </w:ins>
      <w:ins w:id="1116" w:author="Karol Kostrzewski" w:date="2017-10-20T11:39:00Z">
        <w:r w:rsidR="0039514D">
          <w:rPr>
            <w:rFonts w:ascii="Times New Roman" w:hAnsi="Times New Roman" w:cs="Times New Roman"/>
            <w:sz w:val="22"/>
          </w:rPr>
          <w:t>ą</w:t>
        </w:r>
      </w:ins>
      <w:ins w:id="1117" w:author="Karol Kostrzewski" w:date="2017-10-20T11:33:00Z">
        <w:r>
          <w:rPr>
            <w:rFonts w:ascii="Times New Roman" w:hAnsi="Times New Roman" w:cs="Times New Roman"/>
            <w:sz w:val="22"/>
          </w:rPr>
          <w:t xml:space="preserve">pi wzrost </w:t>
        </w:r>
      </w:ins>
      <w:ins w:id="1118" w:author="Karol Kostrzewski" w:date="2017-10-20T11:34:00Z">
        <w:r>
          <w:rPr>
            <w:rFonts w:ascii="Times New Roman" w:hAnsi="Times New Roman" w:cs="Times New Roman"/>
            <w:sz w:val="22"/>
          </w:rPr>
          <w:t xml:space="preserve">aktywności społecznej mieszkańców. Stworzone zostaną podstawy pod rozwój. </w:t>
        </w:r>
      </w:ins>
    </w:p>
    <w:tbl>
      <w:tblPr>
        <w:tblStyle w:val="Tabela-Siatka"/>
        <w:tblW w:w="0" w:type="auto"/>
        <w:tblLook w:val="04A0"/>
      </w:tblPr>
      <w:tblGrid>
        <w:gridCol w:w="3070"/>
        <w:gridCol w:w="3071"/>
        <w:gridCol w:w="3071"/>
      </w:tblGrid>
      <w:tr w:rsidR="003E3F31" w:rsidTr="003E3F31">
        <w:trPr>
          <w:ins w:id="1119" w:author="Karol Kostrzewski" w:date="2017-10-20T11:35:00Z"/>
        </w:trPr>
        <w:tc>
          <w:tcPr>
            <w:tcW w:w="3070" w:type="dxa"/>
          </w:tcPr>
          <w:p w:rsidR="003E3F31" w:rsidRPr="00444F3A" w:rsidRDefault="003E3F31" w:rsidP="00272B62">
            <w:pPr>
              <w:spacing w:before="100" w:beforeAutospacing="1"/>
              <w:ind w:firstLine="0"/>
              <w:rPr>
                <w:ins w:id="1120" w:author="Karol Kostrzewski" w:date="2017-10-20T11:35:00Z"/>
                <w:rFonts w:ascii="Times New Roman" w:hAnsi="Times New Roman" w:cs="Times New Roman"/>
              </w:rPr>
            </w:pPr>
            <w:ins w:id="1121" w:author="Karol Kostrzewski" w:date="2017-10-20T11:35:00Z">
              <w:r w:rsidRPr="00444F3A">
                <w:rPr>
                  <w:rFonts w:ascii="Times New Roman" w:hAnsi="Times New Roman" w:cs="Times New Roman"/>
                </w:rPr>
                <w:t>Problem zdiagnozowany na etapie wyznaczania obszaru rewitalizacji</w:t>
              </w:r>
            </w:ins>
          </w:p>
        </w:tc>
        <w:tc>
          <w:tcPr>
            <w:tcW w:w="3071" w:type="dxa"/>
          </w:tcPr>
          <w:p w:rsidR="001F6C20" w:rsidRPr="001F6C20" w:rsidRDefault="0039514D" w:rsidP="001F6C20">
            <w:pPr>
              <w:spacing w:before="100" w:beforeAutospacing="1"/>
              <w:ind w:firstLine="0"/>
              <w:jc w:val="center"/>
              <w:rPr>
                <w:ins w:id="1122" w:author="Karol Kostrzewski" w:date="2017-10-20T11:35:00Z"/>
                <w:rFonts w:ascii="Times New Roman" w:hAnsi="Times New Roman" w:cs="Times New Roman"/>
                <w:b/>
                <w:bCs/>
                <w:iCs/>
                <w:rPrChange w:id="1123" w:author="Karol Kostrzewski" w:date="2017-10-23T09:18:00Z">
                  <w:rPr>
                    <w:ins w:id="1124" w:author="Karol Kostrzewski" w:date="2017-10-20T11:35:00Z"/>
                    <w:rFonts w:ascii="Times New Roman" w:hAnsi="Times New Roman" w:cs="Times New Roman"/>
                    <w:b/>
                    <w:bCs/>
                    <w:iCs/>
                    <w:sz w:val="24"/>
                    <w:szCs w:val="24"/>
                  </w:rPr>
                </w:rPrChange>
              </w:rPr>
              <w:pPrChange w:id="1125" w:author="Karol Kostrzewski" w:date="2017-10-20T12:10:00Z">
                <w:pPr>
                  <w:keepNext/>
                  <w:keepLines/>
                  <w:spacing w:before="100" w:beforeAutospacing="1" w:line="360" w:lineRule="auto"/>
                  <w:ind w:left="1080" w:firstLine="0"/>
                  <w:outlineLvl w:val="3"/>
                </w:pPr>
              </w:pPrChange>
            </w:pPr>
            <w:ins w:id="1126" w:author="Karol Kostrzewski" w:date="2017-10-20T11:36:00Z">
              <w:r w:rsidRPr="00444F3A">
                <w:rPr>
                  <w:rFonts w:ascii="Times New Roman" w:hAnsi="Times New Roman" w:cs="Times New Roman"/>
                </w:rPr>
                <w:t>Działania w celu l</w:t>
              </w:r>
            </w:ins>
            <w:ins w:id="1127" w:author="Karol Kostrzewski" w:date="2017-10-20T11:37:00Z">
              <w:r w:rsidRPr="00444F3A">
                <w:rPr>
                  <w:rFonts w:ascii="Times New Roman" w:hAnsi="Times New Roman" w:cs="Times New Roman"/>
                </w:rPr>
                <w:t>ikwidacji lub załagodzenia problemu</w:t>
              </w:r>
            </w:ins>
          </w:p>
        </w:tc>
        <w:tc>
          <w:tcPr>
            <w:tcW w:w="3071" w:type="dxa"/>
          </w:tcPr>
          <w:p w:rsidR="001F6C20" w:rsidRPr="001F6C20" w:rsidRDefault="0039514D" w:rsidP="001F6C20">
            <w:pPr>
              <w:spacing w:before="100" w:beforeAutospacing="1"/>
              <w:ind w:firstLine="0"/>
              <w:jc w:val="center"/>
              <w:rPr>
                <w:ins w:id="1128" w:author="Karol Kostrzewski" w:date="2017-10-20T11:35:00Z"/>
                <w:rFonts w:ascii="Times New Roman" w:hAnsi="Times New Roman" w:cs="Times New Roman"/>
                <w:b/>
                <w:bCs/>
                <w:iCs/>
                <w:rPrChange w:id="1129" w:author="Karol Kostrzewski" w:date="2017-10-23T09:18:00Z">
                  <w:rPr>
                    <w:ins w:id="1130" w:author="Karol Kostrzewski" w:date="2017-10-20T11:35:00Z"/>
                    <w:rFonts w:ascii="Times New Roman" w:hAnsi="Times New Roman" w:cs="Times New Roman"/>
                    <w:b/>
                    <w:bCs/>
                    <w:iCs/>
                    <w:sz w:val="24"/>
                    <w:szCs w:val="24"/>
                  </w:rPr>
                </w:rPrChange>
              </w:rPr>
              <w:pPrChange w:id="1131" w:author="Karol Kostrzewski" w:date="2017-10-20T12:10:00Z">
                <w:pPr>
                  <w:keepNext/>
                  <w:keepLines/>
                  <w:spacing w:before="100" w:beforeAutospacing="1" w:line="360" w:lineRule="auto"/>
                  <w:ind w:left="1080" w:firstLine="0"/>
                  <w:outlineLvl w:val="3"/>
                </w:pPr>
              </w:pPrChange>
            </w:pPr>
            <w:ins w:id="1132" w:author="Karol Kostrzewski" w:date="2017-10-20T11:37:00Z">
              <w:r w:rsidRPr="00444F3A">
                <w:rPr>
                  <w:rFonts w:ascii="Times New Roman" w:hAnsi="Times New Roman" w:cs="Times New Roman"/>
                </w:rPr>
                <w:t>Efekt rewitalizacji</w:t>
              </w:r>
            </w:ins>
          </w:p>
        </w:tc>
      </w:tr>
      <w:tr w:rsidR="003E3F31" w:rsidTr="003E3F31">
        <w:trPr>
          <w:ins w:id="1133" w:author="Karol Kostrzewski" w:date="2017-10-20T11:35:00Z"/>
        </w:trPr>
        <w:tc>
          <w:tcPr>
            <w:tcW w:w="3070" w:type="dxa"/>
          </w:tcPr>
          <w:p w:rsidR="001F6C20" w:rsidRPr="001F6C20" w:rsidRDefault="001F6C20" w:rsidP="001F6C20">
            <w:pPr>
              <w:keepNext/>
              <w:keepLines/>
              <w:spacing w:before="100" w:beforeAutospacing="1" w:line="360" w:lineRule="auto"/>
              <w:ind w:firstLine="0"/>
              <w:outlineLvl w:val="3"/>
              <w:rPr>
                <w:ins w:id="1134" w:author="Karol Kostrzewski" w:date="2017-10-20T11:35:00Z"/>
                <w:rFonts w:ascii="Times New Roman" w:hAnsi="Times New Roman" w:cs="Times New Roman"/>
                <w:bCs/>
                <w:rPrChange w:id="1135" w:author="Karol Kostrzewski" w:date="2017-10-23T09:18:00Z">
                  <w:rPr>
                    <w:ins w:id="1136" w:author="Karol Kostrzewski" w:date="2017-10-20T11:35:00Z"/>
                    <w:rFonts w:ascii="Times New Roman" w:hAnsi="Times New Roman" w:cs="Times New Roman"/>
                    <w:b/>
                    <w:bCs/>
                    <w:iCs/>
                    <w:sz w:val="24"/>
                    <w:szCs w:val="24"/>
                  </w:rPr>
                </w:rPrChange>
              </w:rPr>
              <w:pPrChange w:id="1137" w:author="Karol Kostrzewski" w:date="2017-10-23T08:04:00Z">
                <w:pPr>
                  <w:keepNext/>
                  <w:keepLines/>
                  <w:spacing w:before="100" w:beforeAutospacing="1" w:line="360" w:lineRule="auto"/>
                  <w:ind w:left="1080" w:firstLine="0"/>
                  <w:outlineLvl w:val="3"/>
                </w:pPr>
              </w:pPrChange>
            </w:pPr>
            <w:ins w:id="1138" w:author="Karol Kostrzewski" w:date="2017-10-20T12:13:00Z">
              <w:r w:rsidRPr="001F6C20">
                <w:rPr>
                  <w:rStyle w:val="Pogrubienie"/>
                  <w:rFonts w:ascii="Times New Roman" w:hAnsi="Times New Roman" w:cs="Times New Roman"/>
                  <w:b w:val="0"/>
                  <w:sz w:val="24"/>
                  <w:rPrChange w:id="1139" w:author="Karol Kostrzewski" w:date="2017-10-23T09:18:00Z">
                    <w:rPr>
                      <w:rStyle w:val="Pogrubienie"/>
                      <w:rFonts w:ascii="Times New Roman" w:hAnsi="Times New Roman" w:cs="Times New Roman"/>
                      <w:b w:val="0"/>
                      <w:sz w:val="20"/>
                      <w:szCs w:val="20"/>
                    </w:rPr>
                  </w:rPrChange>
                </w:rPr>
                <w:t>Udział przestrzeni zdegradowanej w powierzchni ogólnej danego obszaru</w:t>
              </w:r>
            </w:ins>
          </w:p>
        </w:tc>
        <w:tc>
          <w:tcPr>
            <w:tcW w:w="3071" w:type="dxa"/>
          </w:tcPr>
          <w:p w:rsidR="003E3F31" w:rsidRPr="00444F3A" w:rsidRDefault="00BD4F02" w:rsidP="00444F3A">
            <w:pPr>
              <w:spacing w:before="100" w:beforeAutospacing="1"/>
              <w:ind w:firstLine="0"/>
              <w:rPr>
                <w:ins w:id="1140" w:author="Karol Kostrzewski" w:date="2017-10-20T11:35:00Z"/>
                <w:rFonts w:ascii="Times New Roman" w:hAnsi="Times New Roman" w:cs="Times New Roman"/>
              </w:rPr>
            </w:pPr>
            <w:ins w:id="1141" w:author="Karol Kostrzewski" w:date="2017-10-20T12:21:00Z">
              <w:r w:rsidRPr="00444F3A">
                <w:rPr>
                  <w:rFonts w:ascii="Times New Roman" w:hAnsi="Times New Roman" w:cs="Times New Roman"/>
                </w:rPr>
                <w:t>z</w:t>
              </w:r>
            </w:ins>
            <w:ins w:id="1142" w:author="Karol Kostrzewski" w:date="2017-10-20T12:20:00Z">
              <w:r w:rsidRPr="00444F3A">
                <w:rPr>
                  <w:rFonts w:ascii="Times New Roman" w:hAnsi="Times New Roman" w:cs="Times New Roman"/>
                </w:rPr>
                <w:t>agospodar</w:t>
              </w:r>
            </w:ins>
            <w:ins w:id="1143" w:author="Karol Kostrzewski" w:date="2017-10-20T12:21:00Z">
              <w:r w:rsidRPr="00444F3A">
                <w:rPr>
                  <w:rFonts w:ascii="Times New Roman" w:hAnsi="Times New Roman" w:cs="Times New Roman"/>
                </w:rPr>
                <w:t xml:space="preserve">owanie nieukończonej budowy </w:t>
              </w:r>
            </w:ins>
            <w:ins w:id="1144" w:author="Karol Kostrzewski" w:date="2017-10-23T09:17:00Z">
              <w:r w:rsidR="00444F3A" w:rsidRPr="00444F3A">
                <w:rPr>
                  <w:rFonts w:ascii="Times New Roman" w:hAnsi="Times New Roman" w:cs="Times New Roman"/>
                </w:rPr>
                <w:t>s</w:t>
              </w:r>
            </w:ins>
            <w:ins w:id="1145" w:author="Karol Kostrzewski" w:date="2017-10-20T12:21:00Z">
              <w:r w:rsidRPr="00444F3A">
                <w:rPr>
                  <w:rFonts w:ascii="Times New Roman" w:hAnsi="Times New Roman" w:cs="Times New Roman"/>
                </w:rPr>
                <w:t>ali gimnastycznej wraz z jej adaptacją na segment żywieniowy punktu przedszkolnego</w:t>
              </w:r>
            </w:ins>
          </w:p>
        </w:tc>
        <w:tc>
          <w:tcPr>
            <w:tcW w:w="3071" w:type="dxa"/>
          </w:tcPr>
          <w:p w:rsidR="00272B62" w:rsidRPr="00444F3A" w:rsidRDefault="001F6C20" w:rsidP="00D130B5">
            <w:pPr>
              <w:keepNext/>
              <w:keepLines/>
              <w:spacing w:before="100" w:beforeAutospacing="1" w:line="360" w:lineRule="auto"/>
              <w:ind w:left="1080" w:firstLine="0"/>
              <w:outlineLvl w:val="3"/>
              <w:rPr>
                <w:ins w:id="1146" w:author="Karol Kostrzewski" w:date="2017-10-20T11:35:00Z"/>
                <w:rFonts w:ascii="Times New Roman" w:hAnsi="Times New Roman" w:cs="Times New Roman"/>
                <w:rPrChange w:id="1147" w:author="Karol Kostrzewski" w:date="2017-10-23T09:18:00Z">
                  <w:rPr>
                    <w:ins w:id="1148" w:author="Karol Kostrzewski" w:date="2017-10-20T11:35:00Z"/>
                    <w:rFonts w:ascii="Times New Roman" w:hAnsi="Times New Roman" w:cs="Times New Roman"/>
                    <w:b/>
                    <w:bCs/>
                    <w:iCs/>
                    <w:sz w:val="24"/>
                    <w:szCs w:val="24"/>
                  </w:rPr>
                </w:rPrChange>
              </w:rPr>
            </w:pPr>
            <w:ins w:id="1149" w:author="Karol Kostrzewski" w:date="2017-10-20T12:23:00Z">
              <w:r w:rsidRPr="001F6C20">
                <w:rPr>
                  <w:rFonts w:ascii="Times New Roman" w:hAnsi="Times New Roman" w:cs="Times New Roman"/>
                  <w:rPrChange w:id="1150" w:author="Karol Kostrzewski" w:date="2017-10-23T09:18:00Z">
                    <w:rPr>
                      <w:rFonts w:ascii="Times New Roman" w:hAnsi="Times New Roman" w:cs="Times New Roman"/>
                      <w:b/>
                      <w:bCs/>
                    </w:rPr>
                  </w:rPrChange>
                </w:rPr>
                <w:t xml:space="preserve">zagospodarowanie przestrzeni zdegradowanej, ożywienie społeczno – gospodarcze Rachcina, wzrost dochodów lokalnych </w:t>
              </w:r>
            </w:ins>
            <w:ins w:id="1151" w:author="Karol Kostrzewski" w:date="2017-10-20T12:24:00Z">
              <w:r w:rsidRPr="001F6C20">
                <w:rPr>
                  <w:rFonts w:ascii="Times New Roman" w:hAnsi="Times New Roman" w:cs="Times New Roman"/>
                  <w:rPrChange w:id="1152" w:author="Karol Kostrzewski" w:date="2017-10-23T09:18:00Z">
                    <w:rPr>
                      <w:rFonts w:ascii="Times New Roman" w:hAnsi="Times New Roman" w:cs="Times New Roman"/>
                      <w:b/>
                      <w:bCs/>
                    </w:rPr>
                  </w:rPrChange>
                </w:rPr>
                <w:t>wytwórców żywności, poprawa jakości życia przez utworzenie</w:t>
              </w:r>
              <w:r w:rsidR="00D130B5">
                <w:rPr>
                  <w:rFonts w:ascii="Times New Roman" w:hAnsi="Times New Roman" w:cs="Times New Roman"/>
                </w:rPr>
                <w:t xml:space="preserve"> spółdzielni socjalnej – kolejn</w:t>
              </w:r>
            </w:ins>
            <w:ins w:id="1153" w:author="Karol Kostrzewski" w:date="2017-10-24T10:35:00Z">
              <w:r w:rsidR="00D130B5">
                <w:rPr>
                  <w:rFonts w:ascii="Times New Roman" w:hAnsi="Times New Roman" w:cs="Times New Roman"/>
                </w:rPr>
                <w:t>ych</w:t>
              </w:r>
            </w:ins>
            <w:ins w:id="1154" w:author="Karol Kostrzewski" w:date="2017-10-20T12:24:00Z">
              <w:r w:rsidRPr="001F6C20">
                <w:rPr>
                  <w:rFonts w:ascii="Times New Roman" w:hAnsi="Times New Roman" w:cs="Times New Roman"/>
                  <w:rPrChange w:id="1155" w:author="Karol Kostrzewski" w:date="2017-10-23T09:18:00Z">
                    <w:rPr>
                      <w:rFonts w:ascii="Times New Roman" w:hAnsi="Times New Roman" w:cs="Times New Roman"/>
                      <w:b/>
                      <w:bCs/>
                    </w:rPr>
                  </w:rPrChange>
                </w:rPr>
                <w:t xml:space="preserve"> miejsca pracy. </w:t>
              </w:r>
            </w:ins>
          </w:p>
        </w:tc>
      </w:tr>
      <w:tr w:rsidR="0039514D" w:rsidTr="0039514D">
        <w:trPr>
          <w:ins w:id="1156" w:author="Karol Kostrzewski" w:date="2017-10-20T11:37:00Z"/>
        </w:trPr>
        <w:tc>
          <w:tcPr>
            <w:tcW w:w="3070" w:type="dxa"/>
          </w:tcPr>
          <w:p w:rsidR="001F6C20" w:rsidRPr="001F6C20" w:rsidRDefault="001F6C20" w:rsidP="001F6C20">
            <w:pPr>
              <w:keepNext/>
              <w:keepLines/>
              <w:spacing w:before="100" w:beforeAutospacing="1" w:line="360" w:lineRule="auto"/>
              <w:ind w:firstLine="0"/>
              <w:outlineLvl w:val="3"/>
              <w:rPr>
                <w:ins w:id="1157" w:author="Karol Kostrzewski" w:date="2017-10-20T11:37:00Z"/>
                <w:rFonts w:ascii="Times New Roman" w:hAnsi="Times New Roman" w:cs="Times New Roman"/>
                <w:color w:val="00B050"/>
                <w:rPrChange w:id="1158" w:author="Karol Kostrzewski" w:date="2017-10-23T09:18:00Z">
                  <w:rPr>
                    <w:ins w:id="1159" w:author="Karol Kostrzewski" w:date="2017-10-20T11:37:00Z"/>
                    <w:rFonts w:ascii="Times New Roman" w:hAnsi="Times New Roman" w:cs="Times New Roman"/>
                    <w:b/>
                    <w:bCs/>
                    <w:iCs/>
                    <w:sz w:val="24"/>
                    <w:szCs w:val="24"/>
                  </w:rPr>
                </w:rPrChange>
              </w:rPr>
              <w:pPrChange w:id="1160" w:author="Karol Kostrzewski" w:date="2017-10-23T08:04:00Z">
                <w:pPr>
                  <w:keepNext/>
                  <w:keepLines/>
                  <w:spacing w:before="100" w:beforeAutospacing="1" w:line="360" w:lineRule="auto"/>
                  <w:ind w:left="1080" w:firstLine="0"/>
                  <w:outlineLvl w:val="3"/>
                </w:pPr>
              </w:pPrChange>
            </w:pPr>
            <w:ins w:id="1161" w:author="Karol Kostrzewski" w:date="2017-10-20T12:13:00Z">
              <w:r w:rsidRPr="001F6C20">
                <w:rPr>
                  <w:rFonts w:ascii="Times New Roman" w:hAnsi="Times New Roman" w:cs="Times New Roman"/>
                  <w:color w:val="00B050"/>
                  <w:sz w:val="24"/>
                  <w:rPrChange w:id="1162" w:author="Karol Kostrzewski" w:date="2017-10-23T09:18:00Z">
                    <w:rPr>
                      <w:rFonts w:ascii="Times New Roman" w:hAnsi="Times New Roman" w:cs="Times New Roman"/>
                      <w:b/>
                      <w:bCs/>
                      <w:color w:val="00B050"/>
                      <w:sz w:val="20"/>
                      <w:szCs w:val="20"/>
                    </w:rPr>
                  </w:rPrChange>
                </w:rPr>
                <w:t xml:space="preserve">Udział bezrobotnych w ludności w wieku produkcyjnym na danym obszarze </w:t>
              </w:r>
            </w:ins>
          </w:p>
        </w:tc>
        <w:tc>
          <w:tcPr>
            <w:tcW w:w="3071" w:type="dxa"/>
          </w:tcPr>
          <w:p w:rsidR="0039514D" w:rsidRPr="00444F3A" w:rsidRDefault="00BD4F02" w:rsidP="00BD4F02">
            <w:pPr>
              <w:spacing w:before="100" w:beforeAutospacing="1"/>
              <w:ind w:firstLine="0"/>
              <w:rPr>
                <w:ins w:id="1163" w:author="Karol Kostrzewski" w:date="2017-10-20T11:37:00Z"/>
                <w:rFonts w:ascii="Times New Roman" w:hAnsi="Times New Roman" w:cs="Times New Roman"/>
              </w:rPr>
            </w:pPr>
            <w:ins w:id="1164" w:author="Karol Kostrzewski" w:date="2017-10-20T12:21:00Z">
              <w:r w:rsidRPr="00444F3A">
                <w:rPr>
                  <w:rFonts w:ascii="Times New Roman" w:hAnsi="Times New Roman" w:cs="Times New Roman"/>
                </w:rPr>
                <w:t xml:space="preserve">Aktywizacja – szkolenia </w:t>
              </w:r>
            </w:ins>
            <w:ins w:id="1165" w:author="Karol Kostrzewski" w:date="2017-10-20T12:22:00Z">
              <w:r w:rsidRPr="00444F3A">
                <w:rPr>
                  <w:rFonts w:ascii="Times New Roman" w:hAnsi="Times New Roman" w:cs="Times New Roman"/>
                </w:rPr>
                <w:t xml:space="preserve">mające na celu zwiększenie zatrudnienia, poprawe sytuacji beneficjentów na rynku pracy, </w:t>
              </w:r>
            </w:ins>
          </w:p>
        </w:tc>
        <w:tc>
          <w:tcPr>
            <w:tcW w:w="3071" w:type="dxa"/>
          </w:tcPr>
          <w:p w:rsidR="00BD4F02" w:rsidRPr="00444F3A" w:rsidRDefault="00BD4F02" w:rsidP="00BD4F02">
            <w:pPr>
              <w:spacing w:before="100" w:beforeAutospacing="1"/>
              <w:ind w:firstLine="0"/>
              <w:rPr>
                <w:ins w:id="1166" w:author="Karol Kostrzewski" w:date="2017-10-20T12:22:00Z"/>
                <w:rFonts w:ascii="Times New Roman" w:hAnsi="Times New Roman" w:cs="Times New Roman"/>
              </w:rPr>
            </w:pPr>
            <w:ins w:id="1167" w:author="Karol Kostrzewski" w:date="2017-10-20T12:22:00Z">
              <w:r w:rsidRPr="00444F3A">
                <w:rPr>
                  <w:rFonts w:ascii="Times New Roman" w:hAnsi="Times New Roman" w:cs="Times New Roman"/>
                </w:rPr>
                <w:t xml:space="preserve">Podwyższenie liczby osób pracujących, </w:t>
              </w:r>
            </w:ins>
          </w:p>
          <w:p w:rsidR="0039514D" w:rsidRPr="00444F3A" w:rsidRDefault="00BD4F02" w:rsidP="00BD4F02">
            <w:pPr>
              <w:keepNext/>
              <w:keepLines/>
              <w:spacing w:before="100" w:beforeAutospacing="1" w:line="360" w:lineRule="auto"/>
              <w:ind w:left="1080" w:firstLine="0"/>
              <w:outlineLvl w:val="3"/>
              <w:rPr>
                <w:ins w:id="1168" w:author="Karol Kostrzewski" w:date="2017-10-20T11:37:00Z"/>
                <w:rFonts w:ascii="Times New Roman" w:hAnsi="Times New Roman" w:cs="Times New Roman"/>
                <w:rPrChange w:id="1169" w:author="Karol Kostrzewski" w:date="2017-10-23T09:18:00Z">
                  <w:rPr>
                    <w:ins w:id="1170" w:author="Karol Kostrzewski" w:date="2017-10-20T11:37:00Z"/>
                    <w:rFonts w:ascii="Times New Roman" w:hAnsi="Times New Roman" w:cs="Times New Roman"/>
                    <w:b/>
                    <w:bCs/>
                    <w:iCs/>
                    <w:sz w:val="24"/>
                    <w:szCs w:val="24"/>
                  </w:rPr>
                </w:rPrChange>
              </w:rPr>
            </w:pPr>
            <w:ins w:id="1171" w:author="Karol Kostrzewski" w:date="2017-10-20T12:22:00Z">
              <w:r w:rsidRPr="00444F3A">
                <w:rPr>
                  <w:rFonts w:ascii="Times New Roman" w:hAnsi="Times New Roman" w:cs="Times New Roman"/>
                </w:rPr>
                <w:t>Podjęcie pracy przez osoby bezrobotne</w:t>
              </w:r>
            </w:ins>
          </w:p>
        </w:tc>
      </w:tr>
      <w:tr w:rsidR="0039514D" w:rsidTr="0039514D">
        <w:trPr>
          <w:ins w:id="1172" w:author="Karol Kostrzewski" w:date="2017-10-20T11:37:00Z"/>
        </w:trPr>
        <w:tc>
          <w:tcPr>
            <w:tcW w:w="3070" w:type="dxa"/>
          </w:tcPr>
          <w:p w:rsidR="001F6C20" w:rsidRPr="001F6C20" w:rsidRDefault="001F6C20" w:rsidP="001F6C20">
            <w:pPr>
              <w:keepNext/>
              <w:keepLines/>
              <w:spacing w:before="100" w:beforeAutospacing="1" w:line="360" w:lineRule="auto"/>
              <w:ind w:firstLine="0"/>
              <w:outlineLvl w:val="3"/>
              <w:rPr>
                <w:ins w:id="1173" w:author="Karol Kostrzewski" w:date="2017-10-20T11:37:00Z"/>
                <w:rFonts w:ascii="Times New Roman" w:hAnsi="Times New Roman" w:cs="Times New Roman"/>
                <w:color w:val="548DD4" w:themeColor="text2" w:themeTint="99"/>
                <w:rPrChange w:id="1174" w:author="Karol Kostrzewski" w:date="2017-10-23T09:18:00Z">
                  <w:rPr>
                    <w:ins w:id="1175" w:author="Karol Kostrzewski" w:date="2017-10-20T11:37:00Z"/>
                    <w:rFonts w:ascii="Times New Roman" w:hAnsi="Times New Roman" w:cs="Times New Roman"/>
                    <w:b/>
                    <w:bCs/>
                    <w:iCs/>
                    <w:sz w:val="24"/>
                    <w:szCs w:val="24"/>
                  </w:rPr>
                </w:rPrChange>
              </w:rPr>
              <w:pPrChange w:id="1176" w:author="Karol Kostrzewski" w:date="2017-10-23T08:04:00Z">
                <w:pPr>
                  <w:keepNext/>
                  <w:keepLines/>
                  <w:spacing w:before="100" w:beforeAutospacing="1" w:line="360" w:lineRule="auto"/>
                  <w:ind w:left="1080" w:firstLine="0"/>
                  <w:outlineLvl w:val="3"/>
                </w:pPr>
              </w:pPrChange>
            </w:pPr>
            <w:ins w:id="1177" w:author="Karol Kostrzewski" w:date="2017-10-20T12:13:00Z">
              <w:r w:rsidRPr="001F6C20">
                <w:rPr>
                  <w:rFonts w:ascii="Times New Roman" w:hAnsi="Times New Roman" w:cs="Times New Roman"/>
                  <w:color w:val="548DD4" w:themeColor="text2" w:themeTint="99"/>
                  <w:sz w:val="24"/>
                  <w:rPrChange w:id="1178" w:author="Karol Kostrzewski" w:date="2017-10-23T09:18:00Z">
                    <w:rPr>
                      <w:rFonts w:ascii="Times New Roman" w:hAnsi="Times New Roman" w:cs="Times New Roman"/>
                      <w:b/>
                      <w:bCs/>
                      <w:color w:val="548DD4" w:themeColor="text2" w:themeTint="99"/>
                      <w:sz w:val="20"/>
                      <w:szCs w:val="20"/>
                    </w:rPr>
                  </w:rPrChange>
                </w:rPr>
                <w:t xml:space="preserve">Wskaźnik przestępstw kryminalnych (popełnionych na danym obszarze) na 1000 mieszkańców </w:t>
              </w:r>
            </w:ins>
          </w:p>
        </w:tc>
        <w:tc>
          <w:tcPr>
            <w:tcW w:w="3071" w:type="dxa"/>
          </w:tcPr>
          <w:p w:rsidR="0039514D" w:rsidRPr="00444F3A" w:rsidRDefault="00D130B5" w:rsidP="00D130B5">
            <w:pPr>
              <w:spacing w:before="100" w:beforeAutospacing="1"/>
              <w:ind w:firstLine="0"/>
              <w:rPr>
                <w:ins w:id="1179" w:author="Karol Kostrzewski" w:date="2017-10-20T11:37:00Z"/>
                <w:rFonts w:ascii="Times New Roman" w:hAnsi="Times New Roman" w:cs="Times New Roman"/>
              </w:rPr>
            </w:pPr>
            <w:ins w:id="1180" w:author="Karol Kostrzewski" w:date="2017-10-24T10:37:00Z">
              <w:r>
                <w:rPr>
                  <w:rFonts w:ascii="Times New Roman" w:hAnsi="Times New Roman" w:cs="Times New Roman"/>
                </w:rPr>
                <w:t xml:space="preserve">Urzeczywistnienie spójności społecznej, </w:t>
              </w:r>
            </w:ins>
            <w:ins w:id="1181" w:author="Karol Kostrzewski" w:date="2017-10-24T10:38:00Z">
              <w:r>
                <w:rPr>
                  <w:rFonts w:ascii="Times New Roman" w:hAnsi="Times New Roman" w:cs="Times New Roman"/>
                </w:rPr>
                <w:t>stworzenie miejsc pracy w spółdzielni socjalnej</w:t>
              </w:r>
            </w:ins>
            <w:ins w:id="1182" w:author="Karol Kostrzewski" w:date="2017-10-24T10:35:00Z">
              <w:r>
                <w:rPr>
                  <w:rFonts w:ascii="Times New Roman" w:hAnsi="Times New Roman" w:cs="Times New Roman"/>
                </w:rPr>
                <w:t xml:space="preserve"> </w:t>
              </w:r>
            </w:ins>
          </w:p>
        </w:tc>
        <w:tc>
          <w:tcPr>
            <w:tcW w:w="3071" w:type="dxa"/>
          </w:tcPr>
          <w:p w:rsidR="0039514D" w:rsidRPr="00444F3A" w:rsidRDefault="00D130B5" w:rsidP="00BD4F02">
            <w:pPr>
              <w:spacing w:before="100" w:beforeAutospacing="1"/>
              <w:ind w:firstLine="0"/>
              <w:rPr>
                <w:ins w:id="1183" w:author="Karol Kostrzewski" w:date="2017-10-20T11:37:00Z"/>
                <w:rFonts w:ascii="Times New Roman" w:hAnsi="Times New Roman" w:cs="Times New Roman"/>
              </w:rPr>
            </w:pPr>
            <w:ins w:id="1184" w:author="Karol Kostrzewski" w:date="2017-10-24T10:38:00Z">
              <w:r>
                <w:rPr>
                  <w:rFonts w:ascii="Times New Roman" w:hAnsi="Times New Roman" w:cs="Times New Roman"/>
                </w:rPr>
                <w:t>Spójność społeczna dzięki powłaniu spółdzielni socjalnej</w:t>
              </w:r>
            </w:ins>
          </w:p>
        </w:tc>
      </w:tr>
      <w:tr w:rsidR="0039514D" w:rsidTr="0039514D">
        <w:trPr>
          <w:ins w:id="1185" w:author="Karol Kostrzewski" w:date="2017-10-20T11:38:00Z"/>
        </w:trPr>
        <w:tc>
          <w:tcPr>
            <w:tcW w:w="3070" w:type="dxa"/>
          </w:tcPr>
          <w:p w:rsidR="0039514D" w:rsidRPr="00444F3A" w:rsidRDefault="001F6C20" w:rsidP="00BD4F02">
            <w:pPr>
              <w:spacing w:before="100" w:beforeAutospacing="1"/>
              <w:ind w:firstLine="0"/>
              <w:rPr>
                <w:ins w:id="1186" w:author="Karol Kostrzewski" w:date="2017-10-20T11:38:00Z"/>
                <w:rFonts w:ascii="Times New Roman" w:hAnsi="Times New Roman" w:cs="Times New Roman"/>
              </w:rPr>
            </w:pPr>
            <w:ins w:id="1187" w:author="Karol Kostrzewski" w:date="2017-10-20T12:16:00Z">
              <w:r w:rsidRPr="001F6C20">
                <w:rPr>
                  <w:rFonts w:ascii="Times New Roman" w:hAnsi="Times New Roman" w:cs="Times New Roman"/>
                  <w:rPrChange w:id="1188" w:author="Karol Kostrzewski" w:date="2017-10-23T09:18:00Z">
                    <w:rPr>
                      <w:rFonts w:ascii="Times New Roman" w:hAnsi="Times New Roman" w:cs="Times New Roman"/>
                      <w:b/>
                      <w:bCs/>
                    </w:rPr>
                  </w:rPrChange>
                </w:rPr>
                <w:t>Udział dzieci do lat 17, na które rodzice otrzymują zasiłek rodzinny w ogólnej liczbie dzieci na danym obszarze</w:t>
              </w:r>
            </w:ins>
          </w:p>
        </w:tc>
        <w:tc>
          <w:tcPr>
            <w:tcW w:w="3071" w:type="dxa"/>
          </w:tcPr>
          <w:p w:rsidR="0039514D" w:rsidRPr="00444F3A" w:rsidRDefault="00D130B5" w:rsidP="00BD4F02">
            <w:pPr>
              <w:spacing w:before="100" w:beforeAutospacing="1"/>
              <w:ind w:firstLine="0"/>
              <w:rPr>
                <w:ins w:id="1189" w:author="Karol Kostrzewski" w:date="2017-10-20T11:38:00Z"/>
                <w:rFonts w:ascii="Times New Roman" w:hAnsi="Times New Roman" w:cs="Times New Roman"/>
              </w:rPr>
            </w:pPr>
            <w:ins w:id="1190" w:author="Karol Kostrzewski" w:date="2017-10-24T10:39:00Z">
              <w:r>
                <w:rPr>
                  <w:rFonts w:ascii="Times New Roman" w:hAnsi="Times New Roman" w:cs="Times New Roman"/>
                </w:rPr>
                <w:t>Stworzenie miejsc pracy w spółdzielni socjalnej, stworzenie szansy na wyjście z systemu opieki społecznej</w:t>
              </w:r>
            </w:ins>
          </w:p>
        </w:tc>
        <w:tc>
          <w:tcPr>
            <w:tcW w:w="3071" w:type="dxa"/>
          </w:tcPr>
          <w:p w:rsidR="0039514D" w:rsidRPr="00444F3A" w:rsidRDefault="00272B62" w:rsidP="00BD4F02">
            <w:pPr>
              <w:keepNext/>
              <w:keepLines/>
              <w:spacing w:before="100" w:beforeAutospacing="1" w:line="360" w:lineRule="auto"/>
              <w:ind w:left="1080" w:firstLine="0"/>
              <w:outlineLvl w:val="3"/>
              <w:rPr>
                <w:ins w:id="1191" w:author="Karol Kostrzewski" w:date="2017-10-20T11:38:00Z"/>
                <w:rFonts w:ascii="Times New Roman" w:hAnsi="Times New Roman" w:cs="Times New Roman"/>
                <w:rPrChange w:id="1192" w:author="Karol Kostrzewski" w:date="2017-10-23T09:18:00Z">
                  <w:rPr>
                    <w:ins w:id="1193" w:author="Karol Kostrzewski" w:date="2017-10-20T11:38:00Z"/>
                    <w:rFonts w:ascii="Times New Roman" w:hAnsi="Times New Roman" w:cs="Times New Roman"/>
                    <w:b/>
                    <w:bCs/>
                    <w:iCs/>
                    <w:sz w:val="24"/>
                    <w:szCs w:val="24"/>
                  </w:rPr>
                </w:rPrChange>
              </w:rPr>
            </w:pPr>
            <w:ins w:id="1194" w:author="Karol Kostrzewski" w:date="2017-10-20T12:19:00Z">
              <w:r w:rsidRPr="00444F3A">
                <w:rPr>
                  <w:rFonts w:ascii="Times New Roman" w:hAnsi="Times New Roman" w:cs="Times New Roman"/>
                </w:rPr>
                <w:t xml:space="preserve">Zmniejszenie uzależnienia od systemu </w:t>
              </w:r>
              <w:r w:rsidR="00BD4F02" w:rsidRPr="00444F3A">
                <w:rPr>
                  <w:rFonts w:ascii="Times New Roman" w:hAnsi="Times New Roman" w:cs="Times New Roman"/>
                </w:rPr>
                <w:t>pomocy społecznej, zmiana postaw społecznych na rynku pracy, wzrost siły nabywczej rodzi</w:t>
              </w:r>
              <w:r w:rsidR="001F6C20" w:rsidRPr="001F6C20">
                <w:rPr>
                  <w:rFonts w:ascii="Times New Roman" w:hAnsi="Times New Roman" w:cs="Times New Roman"/>
                  <w:rPrChange w:id="1195" w:author="Karol Kostrzewski" w:date="2017-10-23T09:18:00Z">
                    <w:rPr>
                      <w:rFonts w:ascii="Times New Roman" w:hAnsi="Times New Roman" w:cs="Times New Roman"/>
                      <w:b/>
                      <w:bCs/>
                    </w:rPr>
                  </w:rPrChange>
                </w:rPr>
                <w:t>n przekładaj</w:t>
              </w:r>
            </w:ins>
            <w:ins w:id="1196" w:author="Karol Kostrzewski" w:date="2017-10-20T12:20:00Z">
              <w:r w:rsidR="001F6C20" w:rsidRPr="001F6C20">
                <w:rPr>
                  <w:rFonts w:ascii="Times New Roman" w:hAnsi="Times New Roman" w:cs="Times New Roman"/>
                  <w:rPrChange w:id="1197" w:author="Karol Kostrzewski" w:date="2017-10-23T09:18:00Z">
                    <w:rPr>
                      <w:rFonts w:ascii="Times New Roman" w:hAnsi="Times New Roman" w:cs="Times New Roman"/>
                      <w:b/>
                      <w:bCs/>
                    </w:rPr>
                  </w:rPrChange>
                </w:rPr>
                <w:t xml:space="preserve">ący się na dalszą aktywizację </w:t>
              </w:r>
            </w:ins>
            <w:ins w:id="1198" w:author="Karol Kostrzewski" w:date="2017-10-20T12:19:00Z">
              <w:r w:rsidR="001F6C20" w:rsidRPr="001F6C20">
                <w:rPr>
                  <w:rFonts w:ascii="Times New Roman" w:hAnsi="Times New Roman" w:cs="Times New Roman"/>
                  <w:rPrChange w:id="1199" w:author="Karol Kostrzewski" w:date="2017-10-23T09:18:00Z">
                    <w:rPr>
                      <w:rFonts w:ascii="Times New Roman" w:hAnsi="Times New Roman" w:cs="Times New Roman"/>
                      <w:b/>
                      <w:bCs/>
                    </w:rPr>
                  </w:rPrChange>
                </w:rPr>
                <w:t xml:space="preserve"> </w:t>
              </w:r>
            </w:ins>
          </w:p>
        </w:tc>
      </w:tr>
    </w:tbl>
    <w:p w:rsidR="000E7BD8" w:rsidRDefault="000E7BD8" w:rsidP="00170578">
      <w:pPr>
        <w:spacing w:before="100" w:beforeAutospacing="1" w:line="240" w:lineRule="auto"/>
        <w:ind w:firstLine="0"/>
        <w:rPr>
          <w:ins w:id="1200" w:author="Karol Kostrzewski" w:date="2017-10-24T11:42:00Z"/>
          <w:rFonts w:ascii="Times New Roman" w:hAnsi="Times New Roman" w:cs="Times New Roman"/>
          <w:sz w:val="22"/>
        </w:rPr>
      </w:pPr>
      <w:ins w:id="1201" w:author="Karol Kostrzewski" w:date="2017-10-24T11:42:00Z">
        <w:r>
          <w:rPr>
            <w:rFonts w:ascii="Times New Roman" w:hAnsi="Times New Roman" w:cs="Times New Roman"/>
            <w:sz w:val="22"/>
          </w:rPr>
          <w:t>Tab.  1</w:t>
        </w:r>
      </w:ins>
      <w:ins w:id="1202" w:author="Karol Kostrzewski" w:date="2017-10-24T13:54:00Z">
        <w:r w:rsidR="003314EF">
          <w:rPr>
            <w:rFonts w:ascii="Times New Roman" w:hAnsi="Times New Roman" w:cs="Times New Roman"/>
            <w:sz w:val="22"/>
          </w:rPr>
          <w:t>2</w:t>
        </w:r>
      </w:ins>
      <w:ins w:id="1203" w:author="Karol Kostrzewski" w:date="2017-10-24T11:42:00Z">
        <w:r>
          <w:rPr>
            <w:rFonts w:ascii="Times New Roman" w:hAnsi="Times New Roman" w:cs="Times New Roman"/>
            <w:sz w:val="22"/>
          </w:rPr>
          <w:t xml:space="preserve"> Koncepcja rewitalizacji miejscowości Rachcin</w:t>
        </w:r>
      </w:ins>
    </w:p>
    <w:p w:rsidR="003E3F31" w:rsidRDefault="00BD4F02" w:rsidP="00170578">
      <w:pPr>
        <w:spacing w:before="100" w:beforeAutospacing="1" w:line="240" w:lineRule="auto"/>
        <w:ind w:firstLine="0"/>
        <w:rPr>
          <w:ins w:id="1204" w:author="Karol Kostrzewski" w:date="2017-10-20T12:26:00Z"/>
          <w:rFonts w:ascii="Times New Roman" w:hAnsi="Times New Roman" w:cs="Times New Roman"/>
          <w:sz w:val="22"/>
        </w:rPr>
      </w:pPr>
      <w:ins w:id="1205" w:author="Karol Kostrzewski" w:date="2017-10-20T12:25:00Z">
        <w:r>
          <w:rPr>
            <w:rFonts w:ascii="Times New Roman" w:hAnsi="Times New Roman" w:cs="Times New Roman"/>
            <w:sz w:val="22"/>
          </w:rPr>
          <w:t>Działania społeczne adresowane będą do następu</w:t>
        </w:r>
      </w:ins>
      <w:ins w:id="1206" w:author="Karol Kostrzewski" w:date="2017-10-20T12:26:00Z">
        <w:r>
          <w:rPr>
            <w:rFonts w:ascii="Times New Roman" w:hAnsi="Times New Roman" w:cs="Times New Roman"/>
            <w:sz w:val="22"/>
          </w:rPr>
          <w:t>jących grup odbiorców:</w:t>
        </w:r>
      </w:ins>
    </w:p>
    <w:p w:rsidR="00BD4F02" w:rsidRDefault="00BD4F02" w:rsidP="00170578">
      <w:pPr>
        <w:spacing w:before="100" w:beforeAutospacing="1" w:line="240" w:lineRule="auto"/>
        <w:ind w:firstLine="0"/>
        <w:rPr>
          <w:ins w:id="1207" w:author="Karol Kostrzewski" w:date="2017-10-20T12:26:00Z"/>
          <w:rFonts w:ascii="Times New Roman" w:hAnsi="Times New Roman" w:cs="Times New Roman"/>
          <w:sz w:val="22"/>
        </w:rPr>
      </w:pPr>
      <w:ins w:id="1208" w:author="Karol Kostrzewski" w:date="2017-10-20T12:26:00Z">
        <w:r>
          <w:rPr>
            <w:rFonts w:ascii="Times New Roman" w:hAnsi="Times New Roman" w:cs="Times New Roman"/>
            <w:sz w:val="22"/>
          </w:rPr>
          <w:t>- osób dorosłych aktywizowanych zawodowo.</w:t>
        </w:r>
      </w:ins>
    </w:p>
    <w:p w:rsidR="009113D2" w:rsidRDefault="00BD4F02" w:rsidP="00170578">
      <w:pPr>
        <w:spacing w:before="100" w:beforeAutospacing="1" w:line="240" w:lineRule="auto"/>
        <w:ind w:firstLine="0"/>
        <w:rPr>
          <w:ins w:id="1209" w:author="Karol Kostrzewski" w:date="2017-10-20T12:30:00Z"/>
          <w:rFonts w:ascii="Times New Roman" w:hAnsi="Times New Roman" w:cs="Times New Roman"/>
          <w:sz w:val="22"/>
        </w:rPr>
      </w:pPr>
      <w:ins w:id="1210" w:author="Karol Kostrzewski" w:date="2017-10-20T12:26:00Z">
        <w:r>
          <w:rPr>
            <w:rFonts w:ascii="Times New Roman" w:hAnsi="Times New Roman" w:cs="Times New Roman"/>
            <w:sz w:val="22"/>
          </w:rPr>
          <w:t xml:space="preserve">W idei działań </w:t>
        </w:r>
      </w:ins>
      <w:ins w:id="1211" w:author="Karol Kostrzewski" w:date="2017-10-20T12:27:00Z">
        <w:r>
          <w:rPr>
            <w:rFonts w:ascii="Times New Roman" w:hAnsi="Times New Roman" w:cs="Times New Roman"/>
            <w:sz w:val="22"/>
          </w:rPr>
          <w:t>modernizujących przestrzeń zdegradowaną i uczynieniu jej miejscem aktywizacji społecznej uczestniczyć będą przedstawiciele trzech sektorów – społecznego, publicznego i gospodarczego. Działka i obiekty skł</w:t>
        </w:r>
      </w:ins>
      <w:ins w:id="1212" w:author="Karol Kostrzewski" w:date="2017-10-20T12:28:00Z">
        <w:r>
          <w:rPr>
            <w:rFonts w:ascii="Times New Roman" w:hAnsi="Times New Roman" w:cs="Times New Roman"/>
            <w:sz w:val="22"/>
          </w:rPr>
          <w:t>adające się na punkt przedszkolny oraz przestrzeń zdegradowaną stanowią własność gminy użyczoną nieodpłatnie stowarzyszeniu wiejskiemu prowadzącemu punkt przedszkolny, od wielu lat wspierany</w:t>
        </w:r>
      </w:ins>
      <w:ins w:id="1213" w:author="Karol Kostrzewski" w:date="2017-10-20T12:29:00Z">
        <w:r>
          <w:rPr>
            <w:rFonts w:ascii="Times New Roman" w:hAnsi="Times New Roman" w:cs="Times New Roman"/>
            <w:sz w:val="22"/>
          </w:rPr>
          <w:t xml:space="preserve"> również przez lokalnych przedsiębiorców. Działania prowadzić więc będą do </w:t>
        </w:r>
        <w:r w:rsidR="009113D2">
          <w:rPr>
            <w:rFonts w:ascii="Times New Roman" w:hAnsi="Times New Roman" w:cs="Times New Roman"/>
            <w:sz w:val="22"/>
          </w:rPr>
          <w:t>efektu synergii.</w:t>
        </w:r>
      </w:ins>
      <w:ins w:id="1214" w:author="Karol Kostrzewski" w:date="2017-10-24T10:40:00Z">
        <w:r w:rsidR="00D130B5">
          <w:rPr>
            <w:rFonts w:ascii="Times New Roman" w:hAnsi="Times New Roman" w:cs="Times New Roman"/>
            <w:sz w:val="22"/>
          </w:rPr>
          <w:t xml:space="preserve"> </w:t>
        </w:r>
      </w:ins>
      <w:ins w:id="1215" w:author="Karol Kostrzewski" w:date="2017-10-20T12:29:00Z">
        <w:r w:rsidR="009113D2">
          <w:rPr>
            <w:rFonts w:ascii="Times New Roman" w:hAnsi="Times New Roman" w:cs="Times New Roman"/>
            <w:sz w:val="22"/>
          </w:rPr>
          <w:t>Nast</w:t>
        </w:r>
      </w:ins>
      <w:ins w:id="1216" w:author="Karol Kostrzewski" w:date="2017-10-24T10:40:00Z">
        <w:r w:rsidR="00D130B5">
          <w:rPr>
            <w:rFonts w:ascii="Times New Roman" w:hAnsi="Times New Roman" w:cs="Times New Roman"/>
            <w:sz w:val="22"/>
          </w:rPr>
          <w:t>ą</w:t>
        </w:r>
      </w:ins>
      <w:ins w:id="1217" w:author="Karol Kostrzewski" w:date="2017-10-20T12:29:00Z">
        <w:r w:rsidR="009113D2">
          <w:rPr>
            <w:rFonts w:ascii="Times New Roman" w:hAnsi="Times New Roman" w:cs="Times New Roman"/>
            <w:sz w:val="22"/>
          </w:rPr>
          <w:t>pi rozwój społeczny Rachcina i zmodernizowanie przestrze</w:t>
        </w:r>
      </w:ins>
      <w:ins w:id="1218" w:author="Karol Kostrzewski" w:date="2017-10-20T12:30:00Z">
        <w:r w:rsidR="009113D2">
          <w:rPr>
            <w:rFonts w:ascii="Times New Roman" w:hAnsi="Times New Roman" w:cs="Times New Roman"/>
            <w:sz w:val="22"/>
          </w:rPr>
          <w:t>ni publicznej</w:t>
        </w:r>
      </w:ins>
      <w:ins w:id="1219" w:author="Karol Kostrzewski" w:date="2017-10-24T10:40:00Z">
        <w:r w:rsidR="00D130B5">
          <w:rPr>
            <w:rFonts w:ascii="Times New Roman" w:hAnsi="Times New Roman" w:cs="Times New Roman"/>
            <w:sz w:val="22"/>
          </w:rPr>
          <w:t>, która jest dziś przestrzenią zdegradowaną</w:t>
        </w:r>
      </w:ins>
      <w:ins w:id="1220" w:author="Karol Kostrzewski" w:date="2017-10-20T12:30:00Z">
        <w:r w:rsidR="009113D2">
          <w:rPr>
            <w:rFonts w:ascii="Times New Roman" w:hAnsi="Times New Roman" w:cs="Times New Roman"/>
            <w:sz w:val="22"/>
          </w:rPr>
          <w:t xml:space="preserve">. </w:t>
        </w:r>
      </w:ins>
    </w:p>
    <w:p w:rsidR="009113D2" w:rsidRDefault="009113D2" w:rsidP="00170578">
      <w:pPr>
        <w:spacing w:before="100" w:beforeAutospacing="1" w:line="240" w:lineRule="auto"/>
        <w:ind w:firstLine="0"/>
        <w:rPr>
          <w:ins w:id="1221" w:author="Karol Kostrzewski" w:date="2017-10-20T12:33:00Z"/>
          <w:rFonts w:ascii="Times New Roman" w:hAnsi="Times New Roman" w:cs="Times New Roman"/>
          <w:sz w:val="22"/>
        </w:rPr>
      </w:pPr>
      <w:ins w:id="1222" w:author="Karol Kostrzewski" w:date="2017-10-20T12:30:00Z">
        <w:r>
          <w:rPr>
            <w:rFonts w:ascii="Times New Roman" w:hAnsi="Times New Roman" w:cs="Times New Roman"/>
            <w:sz w:val="22"/>
          </w:rPr>
          <w:t>W miejscowości Rachcin dostrzega się niedostatecznie wykorzystywane położenie w obszarze funkcj</w:t>
        </w:r>
      </w:ins>
      <w:ins w:id="1223" w:author="Karol Kostrzewski" w:date="2017-10-20T12:31:00Z">
        <w:r>
          <w:rPr>
            <w:rFonts w:ascii="Times New Roman" w:hAnsi="Times New Roman" w:cs="Times New Roman"/>
            <w:sz w:val="22"/>
          </w:rPr>
          <w:t xml:space="preserve">onalnym miasta Włocławek, w odległości 10 km od centrum miasta. W ścisłym </w:t>
        </w:r>
        <w:r w:rsidR="001F6C20" w:rsidRPr="001F6C20">
          <w:rPr>
            <w:rFonts w:ascii="Times New Roman" w:hAnsi="Times New Roman" w:cs="Times New Roman"/>
            <w:i/>
            <w:sz w:val="22"/>
            <w:rPrChange w:id="1224" w:author="Karol Kostrzewski" w:date="2017-10-24T10:40:00Z">
              <w:rPr>
                <w:rFonts w:ascii="Times New Roman" w:hAnsi="Times New Roman" w:cs="Times New Roman"/>
                <w:b/>
                <w:bCs/>
                <w:sz w:val="22"/>
              </w:rPr>
            </w:rPrChange>
          </w:rPr>
          <w:t>centrum</w:t>
        </w:r>
        <w:r>
          <w:rPr>
            <w:rFonts w:ascii="Times New Roman" w:hAnsi="Times New Roman" w:cs="Times New Roman"/>
            <w:sz w:val="22"/>
          </w:rPr>
          <w:t xml:space="preserve"> Rachcina, u podnóża zabudowy wsi, znajduje się przestrzeń zdegradowana, nieukończona sala gimnastyczna. Zaplecze socjalne nieukoń</w:t>
        </w:r>
      </w:ins>
      <w:ins w:id="1225" w:author="Karol Kostrzewski" w:date="2017-10-20T12:32:00Z">
        <w:r>
          <w:rPr>
            <w:rFonts w:ascii="Times New Roman" w:hAnsi="Times New Roman" w:cs="Times New Roman"/>
            <w:sz w:val="22"/>
          </w:rPr>
          <w:t xml:space="preserve">czonej sali, wciąż nieużytkowane, zyska funkcjonalność – zostanie adaptowane na segment żywieniowy, którego brak </w:t>
        </w:r>
      </w:ins>
      <w:ins w:id="1226" w:author="Karol Kostrzewski" w:date="2017-10-24T10:40:00Z">
        <w:r w:rsidR="00D130B5">
          <w:rPr>
            <w:rFonts w:ascii="Times New Roman" w:hAnsi="Times New Roman" w:cs="Times New Roman"/>
            <w:sz w:val="22"/>
          </w:rPr>
          <w:t xml:space="preserve">odczuwalny jest </w:t>
        </w:r>
      </w:ins>
      <w:ins w:id="1227" w:author="Karol Kostrzewski" w:date="2017-10-24T10:41:00Z">
        <w:r w:rsidR="00D130B5">
          <w:rPr>
            <w:rFonts w:ascii="Times New Roman" w:hAnsi="Times New Roman" w:cs="Times New Roman"/>
            <w:sz w:val="22"/>
          </w:rPr>
          <w:t>w</w:t>
        </w:r>
      </w:ins>
      <w:ins w:id="1228" w:author="Karol Kostrzewski" w:date="2017-10-20T12:32:00Z">
        <w:r>
          <w:rPr>
            <w:rFonts w:ascii="Times New Roman" w:hAnsi="Times New Roman" w:cs="Times New Roman"/>
            <w:sz w:val="22"/>
          </w:rPr>
          <w:t xml:space="preserve"> punkcie przedszkolnym. </w:t>
        </w:r>
      </w:ins>
      <w:ins w:id="1229" w:author="Karol Kostrzewski" w:date="2017-10-20T12:33:00Z">
        <w:r>
          <w:rPr>
            <w:rFonts w:ascii="Times New Roman" w:hAnsi="Times New Roman" w:cs="Times New Roman"/>
            <w:sz w:val="22"/>
          </w:rPr>
          <w:t xml:space="preserve">W związku z powyższym poprawi się funkcjonalność centrum miejscowości. </w:t>
        </w:r>
      </w:ins>
    </w:p>
    <w:p w:rsidR="0096797E" w:rsidRDefault="0096797E" w:rsidP="00560C02">
      <w:pPr>
        <w:spacing w:before="100" w:beforeAutospacing="1" w:line="240" w:lineRule="auto"/>
        <w:ind w:firstLine="0"/>
        <w:rPr>
          <w:rFonts w:ascii="Times New Roman" w:hAnsi="Times New Roman" w:cs="Times New Roman"/>
          <w:sz w:val="22"/>
        </w:rPr>
      </w:pPr>
      <w:r>
        <w:rPr>
          <w:rFonts w:ascii="Times New Roman" w:hAnsi="Times New Roman" w:cs="Times New Roman"/>
          <w:sz w:val="22"/>
        </w:rPr>
        <w:t>7.2 Koncepcja rewitalizacji miejscowości Bobrowniki</w:t>
      </w:r>
    </w:p>
    <w:p w:rsidR="009113D2" w:rsidRDefault="00560C02" w:rsidP="00560C02">
      <w:pPr>
        <w:spacing w:before="100" w:beforeAutospacing="1" w:line="240" w:lineRule="auto"/>
        <w:ind w:firstLine="0"/>
        <w:rPr>
          <w:ins w:id="1230" w:author="Karol Kostrzewski" w:date="2017-10-24T10:52:00Z"/>
          <w:rFonts w:ascii="Times New Roman" w:hAnsi="Times New Roman" w:cs="Times New Roman"/>
          <w:sz w:val="22"/>
        </w:rPr>
      </w:pPr>
      <w:ins w:id="1231" w:author="Karol Kostrzewski" w:date="2017-10-24T10:51:00Z">
        <w:r>
          <w:rPr>
            <w:rFonts w:ascii="Times New Roman" w:hAnsi="Times New Roman" w:cs="Times New Roman"/>
            <w:sz w:val="22"/>
          </w:rPr>
          <w:t>W miejscowości Bobrowniki nastapi zagospodarowanie przestrzeni zdegradowanej na cele aktywizacji społecz</w:t>
        </w:r>
      </w:ins>
      <w:ins w:id="1232" w:author="Karol Kostrzewski" w:date="2017-10-24T10:52:00Z">
        <w:r>
          <w:rPr>
            <w:rFonts w:ascii="Times New Roman" w:hAnsi="Times New Roman" w:cs="Times New Roman"/>
            <w:sz w:val="22"/>
          </w:rPr>
          <w:t xml:space="preserve">nej wraz z zainicjowaniem działań na rzecz osób starszych. W celu zainicjowania tej działalności </w:t>
        </w:r>
      </w:ins>
      <w:ins w:id="1233" w:author="Karol Kostrzewski" w:date="2017-10-20T12:35:00Z">
        <w:r w:rsidR="009113D2">
          <w:rPr>
            <w:rFonts w:ascii="Times New Roman" w:hAnsi="Times New Roman" w:cs="Times New Roman"/>
            <w:sz w:val="22"/>
          </w:rPr>
          <w:t>zamierza się adaptować piętro gimnazjum na klub seniora</w:t>
        </w:r>
      </w:ins>
      <w:ins w:id="1234" w:author="Karol Kostrzewski" w:date="2017-10-24T10:52:00Z">
        <w:r>
          <w:rPr>
            <w:rFonts w:ascii="Times New Roman" w:hAnsi="Times New Roman" w:cs="Times New Roman"/>
            <w:sz w:val="22"/>
          </w:rPr>
          <w:t xml:space="preserve">. </w:t>
        </w:r>
      </w:ins>
      <w:ins w:id="1235" w:author="Karol Kostrzewski" w:date="2017-10-20T12:35:00Z">
        <w:r w:rsidR="009113D2">
          <w:rPr>
            <w:rFonts w:ascii="Times New Roman" w:hAnsi="Times New Roman" w:cs="Times New Roman"/>
            <w:sz w:val="22"/>
          </w:rPr>
          <w:t xml:space="preserve"> </w:t>
        </w:r>
      </w:ins>
    </w:p>
    <w:p w:rsidR="00BD4F02" w:rsidRDefault="00560C02" w:rsidP="00560C02">
      <w:pPr>
        <w:spacing w:before="100" w:beforeAutospacing="1" w:line="240" w:lineRule="auto"/>
        <w:ind w:firstLine="0"/>
        <w:rPr>
          <w:ins w:id="1236" w:author="Karol Kostrzewski" w:date="2017-10-20T12:52:00Z"/>
          <w:rFonts w:ascii="Times New Roman" w:hAnsi="Times New Roman" w:cs="Times New Roman"/>
          <w:sz w:val="22"/>
        </w:rPr>
      </w:pPr>
      <w:ins w:id="1237" w:author="Karol Kostrzewski" w:date="2017-10-24T10:52:00Z">
        <w:r>
          <w:rPr>
            <w:rFonts w:ascii="Times New Roman" w:hAnsi="Times New Roman" w:cs="Times New Roman"/>
            <w:sz w:val="22"/>
          </w:rPr>
          <w:t>W ramach rewitalizacji nastą</w:t>
        </w:r>
      </w:ins>
      <w:ins w:id="1238" w:author="Karol Kostrzewski" w:date="2017-10-24T10:53:00Z">
        <w:r>
          <w:rPr>
            <w:rFonts w:ascii="Times New Roman" w:hAnsi="Times New Roman" w:cs="Times New Roman"/>
            <w:sz w:val="22"/>
          </w:rPr>
          <w:t xml:space="preserve">pi </w:t>
        </w:r>
      </w:ins>
      <w:ins w:id="1239" w:author="Karol Kostrzewski" w:date="2017-10-20T12:36:00Z">
        <w:r w:rsidR="009113D2">
          <w:rPr>
            <w:rFonts w:ascii="Times New Roman" w:hAnsi="Times New Roman" w:cs="Times New Roman"/>
            <w:sz w:val="22"/>
          </w:rPr>
          <w:t>wzmocnienie potencjału siedziby gminy do pełnienia funkcji społecznych oraz zainicjowania programu działań na rzecz seniorów w Bobr</w:t>
        </w:r>
      </w:ins>
      <w:ins w:id="1240" w:author="Karol Kostrzewski" w:date="2017-10-20T12:37:00Z">
        <w:r w:rsidR="009113D2">
          <w:rPr>
            <w:rFonts w:ascii="Times New Roman" w:hAnsi="Times New Roman" w:cs="Times New Roman"/>
            <w:sz w:val="22"/>
          </w:rPr>
          <w:t xml:space="preserve">ownikach </w:t>
        </w:r>
      </w:ins>
      <w:ins w:id="1241" w:author="Karol Kostrzewski" w:date="2017-10-20T12:51:00Z">
        <w:r w:rsidR="00295977">
          <w:rPr>
            <w:rFonts w:ascii="Times New Roman" w:hAnsi="Times New Roman" w:cs="Times New Roman"/>
            <w:sz w:val="22"/>
          </w:rPr>
          <w:t>oraz osób narażonych na wykluczenie społeczne</w:t>
        </w:r>
      </w:ins>
      <w:ins w:id="1242" w:author="Karol Kostrzewski" w:date="2017-10-24T10:53:00Z">
        <w:r>
          <w:rPr>
            <w:rFonts w:ascii="Times New Roman" w:hAnsi="Times New Roman" w:cs="Times New Roman"/>
            <w:sz w:val="22"/>
          </w:rPr>
          <w:t>.</w:t>
        </w:r>
      </w:ins>
      <w:ins w:id="1243" w:author="Karol Kostrzewski" w:date="2017-10-20T12:52:00Z">
        <w:r w:rsidR="00295977">
          <w:rPr>
            <w:rFonts w:ascii="Times New Roman" w:hAnsi="Times New Roman" w:cs="Times New Roman"/>
            <w:sz w:val="22"/>
          </w:rPr>
          <w:t xml:space="preserve"> </w:t>
        </w:r>
      </w:ins>
    </w:p>
    <w:p w:rsidR="00295977" w:rsidRDefault="00560C02" w:rsidP="00560C02">
      <w:pPr>
        <w:spacing w:before="100" w:beforeAutospacing="1" w:line="240" w:lineRule="auto"/>
        <w:ind w:firstLine="0"/>
        <w:rPr>
          <w:ins w:id="1244" w:author="Karol Kostrzewski" w:date="2017-10-20T12:55:00Z"/>
          <w:rFonts w:ascii="Times New Roman" w:hAnsi="Times New Roman" w:cs="Times New Roman"/>
          <w:sz w:val="22"/>
        </w:rPr>
      </w:pPr>
      <w:ins w:id="1245" w:author="Karol Kostrzewski" w:date="2017-10-24T10:53:00Z">
        <w:r>
          <w:rPr>
            <w:rFonts w:ascii="Times New Roman" w:hAnsi="Times New Roman" w:cs="Times New Roman"/>
            <w:sz w:val="22"/>
          </w:rPr>
          <w:t xml:space="preserve">Cel rewitalizacji zamierza się osiągnąć na terenie gminy przez obranie dwóch kierunków: </w:t>
        </w:r>
      </w:ins>
    </w:p>
    <w:p w:rsidR="00231817" w:rsidRDefault="00231817" w:rsidP="00170578">
      <w:pPr>
        <w:spacing w:before="100" w:beforeAutospacing="1" w:line="240" w:lineRule="auto"/>
        <w:ind w:firstLine="0"/>
        <w:rPr>
          <w:ins w:id="1246" w:author="Karol Kostrzewski" w:date="2017-10-20T12:55:00Z"/>
          <w:rFonts w:ascii="Times New Roman" w:hAnsi="Times New Roman" w:cs="Times New Roman"/>
          <w:sz w:val="22"/>
        </w:rPr>
      </w:pPr>
      <w:ins w:id="1247" w:author="Karol Kostrzewski" w:date="2017-10-20T12:55:00Z">
        <w:r>
          <w:rPr>
            <w:rFonts w:ascii="Times New Roman" w:hAnsi="Times New Roman" w:cs="Times New Roman"/>
            <w:sz w:val="22"/>
          </w:rPr>
          <w:t>Kierunek 1: Rewitalizacja miejscowości Rachcin</w:t>
        </w:r>
      </w:ins>
    </w:p>
    <w:p w:rsidR="00231817" w:rsidRDefault="00231817" w:rsidP="00170578">
      <w:pPr>
        <w:spacing w:before="100" w:beforeAutospacing="1" w:line="240" w:lineRule="auto"/>
        <w:ind w:firstLine="0"/>
        <w:rPr>
          <w:ins w:id="1248" w:author="Karol Kostrzewski" w:date="2017-10-20T12:56:00Z"/>
          <w:rFonts w:ascii="Times New Roman" w:hAnsi="Times New Roman" w:cs="Times New Roman"/>
          <w:sz w:val="22"/>
        </w:rPr>
      </w:pPr>
      <w:ins w:id="1249" w:author="Karol Kostrzewski" w:date="2017-10-20T12:56:00Z">
        <w:r>
          <w:rPr>
            <w:rFonts w:ascii="Times New Roman" w:hAnsi="Times New Roman" w:cs="Times New Roman"/>
            <w:sz w:val="22"/>
          </w:rPr>
          <w:t>Kierunek 2: Rewitalizacja miejscowości Bobrowniki i rozwój usług przeciwdziałających wykluczeniu ludności starszej w Bobrownikach</w:t>
        </w:r>
      </w:ins>
    </w:p>
    <w:p w:rsidR="00231817" w:rsidRDefault="00231817" w:rsidP="00170578">
      <w:pPr>
        <w:spacing w:before="100" w:beforeAutospacing="1" w:line="240" w:lineRule="auto"/>
        <w:ind w:firstLine="0"/>
        <w:rPr>
          <w:ins w:id="1250" w:author="Karol Kostrzewski" w:date="2017-10-20T12:57:00Z"/>
          <w:rFonts w:ascii="Times New Roman" w:hAnsi="Times New Roman" w:cs="Times New Roman"/>
          <w:sz w:val="22"/>
        </w:rPr>
      </w:pPr>
      <w:ins w:id="1251" w:author="Karol Kostrzewski" w:date="2017-10-20T12:56:00Z">
        <w:r>
          <w:rPr>
            <w:rFonts w:ascii="Times New Roman" w:hAnsi="Times New Roman" w:cs="Times New Roman"/>
            <w:sz w:val="22"/>
          </w:rPr>
          <w:t xml:space="preserve">Wspomniane kierunki stanowią więc </w:t>
        </w:r>
      </w:ins>
      <w:ins w:id="1252" w:author="Karol Kostrzewski" w:date="2017-10-20T12:57:00Z">
        <w:r>
          <w:rPr>
            <w:rFonts w:ascii="Times New Roman" w:hAnsi="Times New Roman" w:cs="Times New Roman"/>
            <w:sz w:val="22"/>
          </w:rPr>
          <w:t>o powiązaniu z rodzajami interwencji, bez których przeprowadzenie rewitalizacji nie będzie możliwe:</w:t>
        </w:r>
      </w:ins>
    </w:p>
    <w:p w:rsidR="00231817" w:rsidRDefault="00231817" w:rsidP="00170578">
      <w:pPr>
        <w:spacing w:before="100" w:beforeAutospacing="1" w:line="240" w:lineRule="auto"/>
        <w:ind w:firstLine="0"/>
        <w:rPr>
          <w:ins w:id="1253" w:author="Karol Kostrzewski" w:date="2017-10-20T12:57:00Z"/>
          <w:rFonts w:ascii="Times New Roman" w:hAnsi="Times New Roman" w:cs="Times New Roman"/>
          <w:sz w:val="22"/>
        </w:rPr>
      </w:pPr>
      <w:ins w:id="1254" w:author="Karol Kostrzewski" w:date="2017-10-20T12:57:00Z">
        <w:r>
          <w:rPr>
            <w:rFonts w:ascii="Times New Roman" w:hAnsi="Times New Roman" w:cs="Times New Roman"/>
            <w:sz w:val="22"/>
          </w:rPr>
          <w:t>- interwencji zakładającej zwiększenie zatrudnienia w</w:t>
        </w:r>
      </w:ins>
      <w:ins w:id="1255" w:author="Karol Kostrzewski" w:date="2017-10-24T10:53:00Z">
        <w:r w:rsidR="00560C02">
          <w:rPr>
            <w:rFonts w:ascii="Times New Roman" w:hAnsi="Times New Roman" w:cs="Times New Roman"/>
            <w:sz w:val="22"/>
          </w:rPr>
          <w:t xml:space="preserve"> </w:t>
        </w:r>
      </w:ins>
      <w:ins w:id="1256" w:author="Karol Kostrzewski" w:date="2017-10-24T10:54:00Z">
        <w:r w:rsidR="00560C02">
          <w:rPr>
            <w:rFonts w:ascii="Times New Roman" w:hAnsi="Times New Roman" w:cs="Times New Roman"/>
            <w:sz w:val="22"/>
          </w:rPr>
          <w:t>obszarze rewitalizacji</w:t>
        </w:r>
      </w:ins>
      <w:ins w:id="1257" w:author="Karol Kostrzewski" w:date="2017-10-20T12:57:00Z">
        <w:r>
          <w:rPr>
            <w:rFonts w:ascii="Times New Roman" w:hAnsi="Times New Roman" w:cs="Times New Roman"/>
            <w:sz w:val="22"/>
          </w:rPr>
          <w:t xml:space="preserve">, </w:t>
        </w:r>
      </w:ins>
    </w:p>
    <w:p w:rsidR="00231817" w:rsidRDefault="00560C02" w:rsidP="00170578">
      <w:pPr>
        <w:spacing w:before="100" w:beforeAutospacing="1" w:line="240" w:lineRule="auto"/>
        <w:ind w:firstLine="0"/>
        <w:rPr>
          <w:ins w:id="1258" w:author="Karol Kostrzewski" w:date="2017-10-20T12:58:00Z"/>
          <w:rFonts w:ascii="Times New Roman" w:hAnsi="Times New Roman" w:cs="Times New Roman"/>
          <w:sz w:val="22"/>
        </w:rPr>
      </w:pPr>
      <w:ins w:id="1259" w:author="Karol Kostrzewski" w:date="2017-10-24T10:54:00Z">
        <w:r>
          <w:rPr>
            <w:rFonts w:ascii="Times New Roman" w:hAnsi="Times New Roman" w:cs="Times New Roman"/>
            <w:sz w:val="22"/>
          </w:rPr>
          <w:t>- i</w:t>
        </w:r>
      </w:ins>
      <w:ins w:id="1260" w:author="Karol Kostrzewski" w:date="2017-10-20T12:57:00Z">
        <w:r w:rsidR="00231817">
          <w:rPr>
            <w:rFonts w:ascii="Times New Roman" w:hAnsi="Times New Roman" w:cs="Times New Roman"/>
            <w:sz w:val="22"/>
          </w:rPr>
          <w:t xml:space="preserve">nterwencji, której celem jest </w:t>
        </w:r>
      </w:ins>
      <w:ins w:id="1261" w:author="Karol Kostrzewski" w:date="2017-10-20T12:58:00Z">
        <w:r w:rsidR="00231817">
          <w:rPr>
            <w:rFonts w:ascii="Times New Roman" w:hAnsi="Times New Roman" w:cs="Times New Roman"/>
            <w:sz w:val="22"/>
          </w:rPr>
          <w:t xml:space="preserve">poprawa stanu zagospodarowania i funkcjonalności centrum miejscowości Rachcin oraz ruin gotyckiego zamku w Bobrownikach, </w:t>
        </w:r>
      </w:ins>
    </w:p>
    <w:p w:rsidR="00295977" w:rsidRDefault="00560C02" w:rsidP="00170578">
      <w:pPr>
        <w:spacing w:before="100" w:beforeAutospacing="1" w:line="240" w:lineRule="auto"/>
        <w:ind w:firstLine="0"/>
        <w:rPr>
          <w:ins w:id="1262" w:author="Karol Kostrzewski" w:date="2017-10-20T15:08:00Z"/>
          <w:rFonts w:ascii="Times New Roman" w:hAnsi="Times New Roman" w:cs="Times New Roman"/>
          <w:sz w:val="22"/>
        </w:rPr>
      </w:pPr>
      <w:ins w:id="1263" w:author="Karol Kostrzewski" w:date="2017-10-24T10:54:00Z">
        <w:r>
          <w:rPr>
            <w:rFonts w:ascii="Times New Roman" w:hAnsi="Times New Roman" w:cs="Times New Roman"/>
            <w:sz w:val="22"/>
          </w:rPr>
          <w:t>- i</w:t>
        </w:r>
      </w:ins>
      <w:ins w:id="1264" w:author="Karol Kostrzewski" w:date="2017-10-20T12:58:00Z">
        <w:r w:rsidR="00231817">
          <w:rPr>
            <w:rFonts w:ascii="Times New Roman" w:hAnsi="Times New Roman" w:cs="Times New Roman"/>
            <w:sz w:val="22"/>
          </w:rPr>
          <w:t xml:space="preserve">nterwencji, której głównym celem jest stworzenie infrastruktury i </w:t>
        </w:r>
      </w:ins>
      <w:ins w:id="1265" w:author="Karol Kostrzewski" w:date="2017-10-20T12:59:00Z">
        <w:r w:rsidR="00231817">
          <w:rPr>
            <w:rFonts w:ascii="Times New Roman" w:hAnsi="Times New Roman" w:cs="Times New Roman"/>
            <w:sz w:val="22"/>
          </w:rPr>
          <w:t xml:space="preserve">podstaw działalności na rzecz ludności starszej w Bobrownikach. </w:t>
        </w:r>
      </w:ins>
      <w:ins w:id="1266" w:author="Karol Kostrzewski" w:date="2017-10-20T12:53:00Z">
        <w:r w:rsidR="00295977">
          <w:rPr>
            <w:rFonts w:ascii="Times New Roman" w:hAnsi="Times New Roman" w:cs="Times New Roman"/>
            <w:sz w:val="22"/>
          </w:rPr>
          <w:t xml:space="preserve"> </w:t>
        </w:r>
      </w:ins>
    </w:p>
    <w:p w:rsidR="00B623F3" w:rsidRDefault="00B623F3" w:rsidP="00170578">
      <w:pPr>
        <w:spacing w:before="100" w:beforeAutospacing="1" w:line="240" w:lineRule="auto"/>
        <w:ind w:firstLine="0"/>
        <w:rPr>
          <w:ins w:id="1267" w:author="Karol Kostrzewski" w:date="2017-10-20T15:08:00Z"/>
          <w:rFonts w:ascii="Times New Roman" w:hAnsi="Times New Roman" w:cs="Times New Roman"/>
          <w:sz w:val="22"/>
        </w:rPr>
      </w:pPr>
    </w:p>
    <w:tbl>
      <w:tblPr>
        <w:tblStyle w:val="Tabela-Siatka"/>
        <w:tblW w:w="0" w:type="auto"/>
        <w:tblLook w:val="04A0"/>
      </w:tblPr>
      <w:tblGrid>
        <w:gridCol w:w="3070"/>
        <w:gridCol w:w="3071"/>
        <w:gridCol w:w="3071"/>
      </w:tblGrid>
      <w:tr w:rsidR="00B623F3" w:rsidTr="00B623F3">
        <w:trPr>
          <w:ins w:id="1268" w:author="Karol Kostrzewski" w:date="2017-10-20T15:08:00Z"/>
        </w:trPr>
        <w:tc>
          <w:tcPr>
            <w:tcW w:w="3070" w:type="dxa"/>
          </w:tcPr>
          <w:p w:rsidR="00B623F3" w:rsidRPr="00C63621" w:rsidRDefault="00B623F3" w:rsidP="00B623F3">
            <w:pPr>
              <w:spacing w:before="100" w:beforeAutospacing="1"/>
              <w:ind w:firstLine="0"/>
              <w:rPr>
                <w:ins w:id="1269" w:author="Karol Kostrzewski" w:date="2017-10-20T15:08:00Z"/>
                <w:rFonts w:ascii="Times New Roman" w:hAnsi="Times New Roman" w:cs="Times New Roman"/>
              </w:rPr>
            </w:pPr>
            <w:ins w:id="1270" w:author="Karol Kostrzewski" w:date="2017-10-20T15:08:00Z">
              <w:r w:rsidRPr="00C63621">
                <w:rPr>
                  <w:rFonts w:ascii="Times New Roman" w:hAnsi="Times New Roman" w:cs="Times New Roman"/>
                </w:rPr>
                <w:t>Problem zdiagnozowany na etapie wyznaczania obszaru rewitalizacji</w:t>
              </w:r>
            </w:ins>
          </w:p>
        </w:tc>
        <w:tc>
          <w:tcPr>
            <w:tcW w:w="3071" w:type="dxa"/>
          </w:tcPr>
          <w:p w:rsidR="00B623F3" w:rsidRPr="00C63621" w:rsidRDefault="00B623F3" w:rsidP="00B623F3">
            <w:pPr>
              <w:spacing w:before="100" w:beforeAutospacing="1"/>
              <w:ind w:firstLine="0"/>
              <w:jc w:val="center"/>
              <w:rPr>
                <w:ins w:id="1271" w:author="Karol Kostrzewski" w:date="2017-10-20T15:08:00Z"/>
                <w:rFonts w:ascii="Times New Roman" w:hAnsi="Times New Roman" w:cs="Times New Roman"/>
              </w:rPr>
            </w:pPr>
            <w:ins w:id="1272" w:author="Karol Kostrzewski" w:date="2017-10-20T15:08:00Z">
              <w:r w:rsidRPr="00C63621">
                <w:rPr>
                  <w:rFonts w:ascii="Times New Roman" w:hAnsi="Times New Roman" w:cs="Times New Roman"/>
                </w:rPr>
                <w:t>Działania w celu likwidacji lub załagodzenia problemu</w:t>
              </w:r>
            </w:ins>
          </w:p>
        </w:tc>
        <w:tc>
          <w:tcPr>
            <w:tcW w:w="3071" w:type="dxa"/>
          </w:tcPr>
          <w:p w:rsidR="00B623F3" w:rsidRPr="00C63621" w:rsidRDefault="001F6C20" w:rsidP="00B623F3">
            <w:pPr>
              <w:keepNext/>
              <w:keepLines/>
              <w:spacing w:before="100" w:beforeAutospacing="1" w:line="360" w:lineRule="auto"/>
              <w:ind w:left="1080" w:firstLine="0"/>
              <w:jc w:val="center"/>
              <w:outlineLvl w:val="3"/>
              <w:rPr>
                <w:ins w:id="1273" w:author="Karol Kostrzewski" w:date="2017-10-20T15:08:00Z"/>
                <w:rFonts w:ascii="Times New Roman" w:hAnsi="Times New Roman" w:cs="Times New Roman"/>
                <w:rPrChange w:id="1274" w:author="Karol Kostrzewski" w:date="2017-10-23T10:58:00Z">
                  <w:rPr>
                    <w:ins w:id="1275" w:author="Karol Kostrzewski" w:date="2017-10-20T15:08:00Z"/>
                    <w:rFonts w:ascii="Times New Roman" w:hAnsi="Times New Roman" w:cs="Times New Roman"/>
                    <w:b/>
                    <w:bCs/>
                    <w:iCs/>
                    <w:sz w:val="24"/>
                    <w:szCs w:val="24"/>
                  </w:rPr>
                </w:rPrChange>
              </w:rPr>
            </w:pPr>
            <w:ins w:id="1276" w:author="Karol Kostrzewski" w:date="2017-10-20T15:08:00Z">
              <w:r w:rsidRPr="001F6C20">
                <w:rPr>
                  <w:rFonts w:ascii="Times New Roman" w:hAnsi="Times New Roman" w:cs="Times New Roman"/>
                  <w:rPrChange w:id="1277" w:author="Karol Kostrzewski" w:date="2017-10-23T10:58:00Z">
                    <w:rPr>
                      <w:rFonts w:ascii="Times New Roman" w:hAnsi="Times New Roman" w:cs="Times New Roman"/>
                      <w:b/>
                      <w:bCs/>
                    </w:rPr>
                  </w:rPrChange>
                </w:rPr>
                <w:t>Efekt rewitalizacji</w:t>
              </w:r>
            </w:ins>
          </w:p>
        </w:tc>
      </w:tr>
      <w:tr w:rsidR="00B623F3" w:rsidTr="00B623F3">
        <w:trPr>
          <w:ins w:id="1278" w:author="Karol Kostrzewski" w:date="2017-10-20T15:08:00Z"/>
        </w:trPr>
        <w:tc>
          <w:tcPr>
            <w:tcW w:w="3070" w:type="dxa"/>
          </w:tcPr>
          <w:p w:rsidR="00B623F3" w:rsidRPr="00C63621" w:rsidRDefault="001F6C20" w:rsidP="00B623F3">
            <w:pPr>
              <w:keepNext/>
              <w:keepLines/>
              <w:spacing w:before="100" w:beforeAutospacing="1" w:line="360" w:lineRule="auto"/>
              <w:ind w:left="1080" w:firstLine="0"/>
              <w:outlineLvl w:val="3"/>
              <w:rPr>
                <w:ins w:id="1279" w:author="Karol Kostrzewski" w:date="2017-10-20T15:08:00Z"/>
                <w:rFonts w:ascii="Times New Roman" w:hAnsi="Times New Roman" w:cs="Times New Roman"/>
                <w:color w:val="00B050"/>
                <w:rPrChange w:id="1280" w:author="Karol Kostrzewski" w:date="2017-10-23T10:58:00Z">
                  <w:rPr>
                    <w:ins w:id="1281" w:author="Karol Kostrzewski" w:date="2017-10-20T15:08:00Z"/>
                    <w:rFonts w:ascii="Times New Roman" w:hAnsi="Times New Roman" w:cs="Times New Roman"/>
                    <w:b/>
                    <w:bCs/>
                    <w:iCs/>
                    <w:color w:val="00B050"/>
                    <w:sz w:val="20"/>
                    <w:szCs w:val="20"/>
                  </w:rPr>
                </w:rPrChange>
              </w:rPr>
            </w:pPr>
            <w:ins w:id="1282" w:author="Karol Kostrzewski" w:date="2017-10-20T15:12:00Z">
              <w:r w:rsidRPr="001F6C20">
                <w:rPr>
                  <w:rFonts w:ascii="Times New Roman" w:hAnsi="Times New Roman" w:cs="Times New Roman"/>
                  <w:color w:val="00B050"/>
                  <w:sz w:val="24"/>
                  <w:rPrChange w:id="1283" w:author="Karol Kostrzewski" w:date="2017-10-23T10:58:00Z">
                    <w:rPr>
                      <w:rFonts w:ascii="Times New Roman" w:hAnsi="Times New Roman" w:cs="Times New Roman"/>
                      <w:b/>
                      <w:bCs/>
                      <w:color w:val="00B050"/>
                      <w:sz w:val="20"/>
                      <w:szCs w:val="20"/>
                    </w:rPr>
                  </w:rPrChange>
                </w:rPr>
                <w:t>Udział bezrobotnych pozostających bez pracy ponad 24 miesiące w ogóle bezrobotnych na danym obszarze</w:t>
              </w:r>
            </w:ins>
          </w:p>
        </w:tc>
        <w:tc>
          <w:tcPr>
            <w:tcW w:w="3071" w:type="dxa"/>
          </w:tcPr>
          <w:p w:rsidR="00B623F3" w:rsidRPr="00C63621" w:rsidRDefault="00B623F3" w:rsidP="00B623F3">
            <w:pPr>
              <w:spacing w:before="100" w:beforeAutospacing="1"/>
              <w:ind w:firstLine="0"/>
              <w:rPr>
                <w:ins w:id="1284" w:author="Karol Kostrzewski" w:date="2017-10-20T15:08:00Z"/>
                <w:rFonts w:ascii="Times New Roman" w:hAnsi="Times New Roman" w:cs="Times New Roman"/>
              </w:rPr>
            </w:pPr>
            <w:ins w:id="1285" w:author="Karol Kostrzewski" w:date="2017-10-20T15:08:00Z">
              <w:r w:rsidRPr="00C63621">
                <w:rPr>
                  <w:rFonts w:ascii="Times New Roman" w:hAnsi="Times New Roman" w:cs="Times New Roman"/>
                </w:rPr>
                <w:t xml:space="preserve">Aktywizacja – szkolenia mające na celu zwiększenie zatrudnienia, poprawe sytuacji beneficjentów na rynku pracy, </w:t>
              </w:r>
            </w:ins>
          </w:p>
        </w:tc>
        <w:tc>
          <w:tcPr>
            <w:tcW w:w="3071" w:type="dxa"/>
          </w:tcPr>
          <w:p w:rsidR="00B623F3" w:rsidRPr="00C63621" w:rsidRDefault="001F6C20" w:rsidP="00B623F3">
            <w:pPr>
              <w:keepNext/>
              <w:keepLines/>
              <w:spacing w:before="100" w:beforeAutospacing="1" w:line="360" w:lineRule="auto"/>
              <w:ind w:left="1080" w:firstLine="0"/>
              <w:outlineLvl w:val="3"/>
              <w:rPr>
                <w:ins w:id="1286" w:author="Karol Kostrzewski" w:date="2017-10-20T15:08:00Z"/>
                <w:rFonts w:ascii="Times New Roman" w:hAnsi="Times New Roman" w:cs="Times New Roman"/>
                <w:rPrChange w:id="1287" w:author="Karol Kostrzewski" w:date="2017-10-23T10:58:00Z">
                  <w:rPr>
                    <w:ins w:id="1288" w:author="Karol Kostrzewski" w:date="2017-10-20T15:08:00Z"/>
                    <w:rFonts w:ascii="Times New Roman" w:hAnsi="Times New Roman" w:cs="Times New Roman"/>
                    <w:b/>
                    <w:bCs/>
                    <w:iCs/>
                    <w:sz w:val="24"/>
                    <w:szCs w:val="24"/>
                  </w:rPr>
                </w:rPrChange>
              </w:rPr>
            </w:pPr>
            <w:ins w:id="1289" w:author="Karol Kostrzewski" w:date="2017-10-20T15:08:00Z">
              <w:r w:rsidRPr="001F6C20">
                <w:rPr>
                  <w:rFonts w:ascii="Times New Roman" w:hAnsi="Times New Roman" w:cs="Times New Roman"/>
                  <w:rPrChange w:id="1290" w:author="Karol Kostrzewski" w:date="2017-10-23T10:58:00Z">
                    <w:rPr>
                      <w:rFonts w:ascii="Times New Roman" w:hAnsi="Times New Roman" w:cs="Times New Roman"/>
                      <w:b/>
                      <w:bCs/>
                    </w:rPr>
                  </w:rPrChange>
                </w:rPr>
                <w:t xml:space="preserve">Podwyższenie liczby osób pracujących, </w:t>
              </w:r>
            </w:ins>
          </w:p>
          <w:p w:rsidR="00B623F3" w:rsidRPr="00C63621" w:rsidRDefault="001F6C20" w:rsidP="00B623F3">
            <w:pPr>
              <w:keepNext/>
              <w:keepLines/>
              <w:spacing w:before="100" w:beforeAutospacing="1" w:line="360" w:lineRule="auto"/>
              <w:ind w:left="1080" w:firstLine="0"/>
              <w:outlineLvl w:val="3"/>
              <w:rPr>
                <w:ins w:id="1291" w:author="Karol Kostrzewski" w:date="2017-10-20T15:08:00Z"/>
                <w:rFonts w:ascii="Times New Roman" w:hAnsi="Times New Roman" w:cs="Times New Roman"/>
                <w:rPrChange w:id="1292" w:author="Karol Kostrzewski" w:date="2017-10-23T10:58:00Z">
                  <w:rPr>
                    <w:ins w:id="1293" w:author="Karol Kostrzewski" w:date="2017-10-20T15:08:00Z"/>
                    <w:rFonts w:ascii="Times New Roman" w:hAnsi="Times New Roman" w:cs="Times New Roman"/>
                    <w:b/>
                    <w:bCs/>
                    <w:iCs/>
                    <w:sz w:val="24"/>
                    <w:szCs w:val="24"/>
                  </w:rPr>
                </w:rPrChange>
              </w:rPr>
            </w:pPr>
            <w:ins w:id="1294" w:author="Karol Kostrzewski" w:date="2017-10-20T15:08:00Z">
              <w:r w:rsidRPr="001F6C20">
                <w:rPr>
                  <w:rFonts w:ascii="Times New Roman" w:hAnsi="Times New Roman" w:cs="Times New Roman"/>
                  <w:rPrChange w:id="1295" w:author="Karol Kostrzewski" w:date="2017-10-23T10:58:00Z">
                    <w:rPr>
                      <w:rFonts w:ascii="Times New Roman" w:hAnsi="Times New Roman" w:cs="Times New Roman"/>
                      <w:b/>
                      <w:bCs/>
                    </w:rPr>
                  </w:rPrChange>
                </w:rPr>
                <w:t>Podjęcie pracy przez osoby bezrobotne</w:t>
              </w:r>
            </w:ins>
          </w:p>
        </w:tc>
      </w:tr>
      <w:tr w:rsidR="00E57AF8" w:rsidTr="00E57AF8">
        <w:trPr>
          <w:ins w:id="1296" w:author="Karol Kostrzewski" w:date="2017-10-23T08:05:00Z"/>
        </w:trPr>
        <w:tc>
          <w:tcPr>
            <w:tcW w:w="3070" w:type="dxa"/>
          </w:tcPr>
          <w:p w:rsidR="00E57AF8" w:rsidRPr="00C63621" w:rsidRDefault="001F6C20" w:rsidP="00E57AF8">
            <w:pPr>
              <w:keepNext/>
              <w:keepLines/>
              <w:spacing w:before="100" w:beforeAutospacing="1" w:line="360" w:lineRule="auto"/>
              <w:ind w:left="1080" w:firstLine="0"/>
              <w:outlineLvl w:val="3"/>
              <w:rPr>
                <w:ins w:id="1297" w:author="Karol Kostrzewski" w:date="2017-10-23T08:05:00Z"/>
                <w:rFonts w:ascii="Times New Roman" w:hAnsi="Times New Roman" w:cs="Times New Roman"/>
                <w:color w:val="00B050"/>
                <w:rPrChange w:id="1298" w:author="Karol Kostrzewski" w:date="2017-10-23T10:58:00Z">
                  <w:rPr>
                    <w:ins w:id="1299" w:author="Karol Kostrzewski" w:date="2017-10-23T08:05:00Z"/>
                    <w:rFonts w:ascii="Times New Roman" w:hAnsi="Times New Roman" w:cs="Times New Roman"/>
                    <w:b/>
                    <w:bCs/>
                    <w:iCs/>
                    <w:color w:val="00B050"/>
                    <w:sz w:val="20"/>
                    <w:szCs w:val="20"/>
                  </w:rPr>
                </w:rPrChange>
              </w:rPr>
            </w:pPr>
            <w:ins w:id="1300" w:author="Karol Kostrzewski" w:date="2017-10-23T08:05:00Z">
              <w:r w:rsidRPr="001F6C20">
                <w:rPr>
                  <w:rFonts w:ascii="Times New Roman" w:hAnsi="Times New Roman" w:cs="Times New Roman"/>
                  <w:sz w:val="24"/>
                  <w:rPrChange w:id="1301" w:author="Karol Kostrzewski" w:date="2017-10-23T10:58:00Z">
                    <w:rPr>
                      <w:rFonts w:ascii="Times New Roman" w:hAnsi="Times New Roman" w:cs="Times New Roman"/>
                      <w:b/>
                      <w:bCs/>
                      <w:sz w:val="20"/>
                      <w:szCs w:val="20"/>
                    </w:rPr>
                  </w:rPrChange>
                </w:rPr>
                <w:t>Udział ludności w wieku poprodukcyjnym w ludności ogółem na danym obszarze</w:t>
              </w:r>
            </w:ins>
          </w:p>
        </w:tc>
        <w:tc>
          <w:tcPr>
            <w:tcW w:w="3071" w:type="dxa"/>
          </w:tcPr>
          <w:p w:rsidR="00E57AF8" w:rsidRPr="00C63621" w:rsidRDefault="00560C02" w:rsidP="00E57AF8">
            <w:pPr>
              <w:spacing w:before="100" w:beforeAutospacing="1"/>
              <w:ind w:firstLine="0"/>
              <w:rPr>
                <w:ins w:id="1302" w:author="Karol Kostrzewski" w:date="2017-10-23T08:05:00Z"/>
                <w:rFonts w:ascii="Times New Roman" w:hAnsi="Times New Roman" w:cs="Times New Roman"/>
              </w:rPr>
            </w:pPr>
            <w:ins w:id="1303" w:author="Karol Kostrzewski" w:date="2017-10-24T10:54:00Z">
              <w:r>
                <w:rPr>
                  <w:rFonts w:ascii="Times New Roman" w:hAnsi="Times New Roman" w:cs="Times New Roman"/>
                </w:rPr>
                <w:t xml:space="preserve">Zorganizowanie klubu seniora </w:t>
              </w:r>
            </w:ins>
          </w:p>
        </w:tc>
        <w:tc>
          <w:tcPr>
            <w:tcW w:w="3071" w:type="dxa"/>
          </w:tcPr>
          <w:p w:rsidR="00E57AF8" w:rsidRPr="00C63621" w:rsidRDefault="00560C02" w:rsidP="00E57AF8">
            <w:pPr>
              <w:spacing w:before="100" w:beforeAutospacing="1"/>
              <w:ind w:firstLine="0"/>
              <w:rPr>
                <w:ins w:id="1304" w:author="Karol Kostrzewski" w:date="2017-10-23T08:05:00Z"/>
                <w:rFonts w:ascii="Times New Roman" w:hAnsi="Times New Roman" w:cs="Times New Roman"/>
              </w:rPr>
            </w:pPr>
            <w:ins w:id="1305" w:author="Karol Kostrzewski" w:date="2017-10-24T10:54:00Z">
              <w:r>
                <w:rPr>
                  <w:rFonts w:ascii="Times New Roman" w:hAnsi="Times New Roman" w:cs="Times New Roman"/>
                </w:rPr>
                <w:t>Zaktywizowanie osób w wieku poprodukcyjnym, ograniczenie skutków wy</w:t>
              </w:r>
            </w:ins>
            <w:ins w:id="1306" w:author="Karol Kostrzewski" w:date="2017-10-24T10:55:00Z">
              <w:r>
                <w:rPr>
                  <w:rFonts w:ascii="Times New Roman" w:hAnsi="Times New Roman" w:cs="Times New Roman"/>
                </w:rPr>
                <w:t>kluczenia społecznego</w:t>
              </w:r>
            </w:ins>
            <w:ins w:id="1307" w:author="Karol Kostrzewski" w:date="2017-10-24T10:54:00Z">
              <w:r>
                <w:rPr>
                  <w:rFonts w:ascii="Times New Roman" w:hAnsi="Times New Roman" w:cs="Times New Roman"/>
                </w:rPr>
                <w:t xml:space="preserve"> </w:t>
              </w:r>
            </w:ins>
          </w:p>
        </w:tc>
      </w:tr>
      <w:tr w:rsidR="00E57AF8" w:rsidTr="00E57AF8">
        <w:trPr>
          <w:ins w:id="1308" w:author="Karol Kostrzewski" w:date="2017-10-23T08:06:00Z"/>
        </w:trPr>
        <w:tc>
          <w:tcPr>
            <w:tcW w:w="3070" w:type="dxa"/>
          </w:tcPr>
          <w:p w:rsidR="00E57AF8" w:rsidRPr="00C63621" w:rsidRDefault="001F6C20" w:rsidP="00E57AF8">
            <w:pPr>
              <w:keepNext/>
              <w:keepLines/>
              <w:spacing w:before="100" w:beforeAutospacing="1" w:line="360" w:lineRule="auto"/>
              <w:ind w:left="1080" w:firstLine="0"/>
              <w:outlineLvl w:val="3"/>
              <w:rPr>
                <w:ins w:id="1309" w:author="Karol Kostrzewski" w:date="2017-10-23T08:06:00Z"/>
                <w:rFonts w:ascii="Times New Roman" w:hAnsi="Times New Roman" w:cs="Times New Roman"/>
                <w:bCs/>
                <w:rPrChange w:id="1310" w:author="Karol Kostrzewski" w:date="2017-10-23T10:58:00Z">
                  <w:rPr>
                    <w:ins w:id="1311" w:author="Karol Kostrzewski" w:date="2017-10-23T08:06:00Z"/>
                    <w:rFonts w:ascii="Times New Roman" w:hAnsi="Times New Roman" w:cs="Times New Roman"/>
                    <w:b/>
                    <w:bCs/>
                    <w:iCs/>
                    <w:sz w:val="20"/>
                    <w:szCs w:val="20"/>
                  </w:rPr>
                </w:rPrChange>
              </w:rPr>
            </w:pPr>
            <w:ins w:id="1312" w:author="Karol Kostrzewski" w:date="2017-10-23T08:06:00Z">
              <w:r w:rsidRPr="001F6C20">
                <w:rPr>
                  <w:rStyle w:val="Pogrubienie"/>
                  <w:rFonts w:ascii="Times New Roman" w:hAnsi="Times New Roman" w:cs="Times New Roman"/>
                  <w:b w:val="0"/>
                  <w:sz w:val="24"/>
                  <w:rPrChange w:id="1313" w:author="Karol Kostrzewski" w:date="2017-10-23T10:58:00Z">
                    <w:rPr>
                      <w:rStyle w:val="Pogrubienie"/>
                      <w:rFonts w:ascii="Times New Roman" w:hAnsi="Times New Roman" w:cs="Times New Roman"/>
                      <w:b w:val="0"/>
                      <w:sz w:val="20"/>
                      <w:szCs w:val="20"/>
                    </w:rPr>
                  </w:rPrChange>
                </w:rPr>
                <w:t>Udział przestrzeni zdegradowanej w powierzchni ogólnej danego obszaru</w:t>
              </w:r>
            </w:ins>
          </w:p>
        </w:tc>
        <w:tc>
          <w:tcPr>
            <w:tcW w:w="3071" w:type="dxa"/>
          </w:tcPr>
          <w:p w:rsidR="00E57AF8" w:rsidRPr="00C63621" w:rsidRDefault="00E57AF8" w:rsidP="00E57AF8">
            <w:pPr>
              <w:spacing w:before="100" w:beforeAutospacing="1"/>
              <w:ind w:firstLine="0"/>
              <w:rPr>
                <w:ins w:id="1314" w:author="Karol Kostrzewski" w:date="2017-10-23T08:06:00Z"/>
                <w:rFonts w:ascii="Times New Roman" w:hAnsi="Times New Roman" w:cs="Times New Roman"/>
              </w:rPr>
            </w:pPr>
            <w:ins w:id="1315" w:author="Karol Kostrzewski" w:date="2017-10-23T08:06:00Z">
              <w:r w:rsidRPr="00C63621">
                <w:rPr>
                  <w:rFonts w:ascii="Times New Roman" w:hAnsi="Times New Roman" w:cs="Times New Roman"/>
                </w:rPr>
                <w:t>zagospodarowanie ruin gotyckiego zamku w Bobrownikach</w:t>
              </w:r>
            </w:ins>
          </w:p>
        </w:tc>
        <w:tc>
          <w:tcPr>
            <w:tcW w:w="3071" w:type="dxa"/>
          </w:tcPr>
          <w:p w:rsidR="00E57AF8" w:rsidRPr="00C63621" w:rsidRDefault="00E57AF8" w:rsidP="00E57AF8">
            <w:pPr>
              <w:spacing w:before="100" w:beforeAutospacing="1"/>
              <w:ind w:firstLine="0"/>
              <w:rPr>
                <w:ins w:id="1316" w:author="Karol Kostrzewski" w:date="2017-10-23T08:06:00Z"/>
                <w:rFonts w:ascii="Times New Roman" w:hAnsi="Times New Roman" w:cs="Times New Roman"/>
              </w:rPr>
            </w:pPr>
            <w:ins w:id="1317" w:author="Karol Kostrzewski" w:date="2017-10-23T08:06:00Z">
              <w:r w:rsidRPr="00C63621">
                <w:rPr>
                  <w:rFonts w:ascii="Times New Roman" w:hAnsi="Times New Roman" w:cs="Times New Roman"/>
                </w:rPr>
                <w:t xml:space="preserve">zagospodarowanie przestrzeni zdegradowanej, ożywienie społeczno – gospodarcze Bobrownik, wzrost dochodów lokalnych przedsiębiorców, poprawa jakości życia przez uzyskanie nowej przestrzeni publicznej. </w:t>
              </w:r>
            </w:ins>
          </w:p>
        </w:tc>
      </w:tr>
    </w:tbl>
    <w:p w:rsidR="00B623F3" w:rsidRDefault="000E7BD8" w:rsidP="00170578">
      <w:pPr>
        <w:spacing w:before="100" w:beforeAutospacing="1" w:line="240" w:lineRule="auto"/>
        <w:ind w:firstLine="0"/>
        <w:rPr>
          <w:rFonts w:ascii="Times New Roman" w:hAnsi="Times New Roman" w:cs="Times New Roman"/>
          <w:sz w:val="22"/>
        </w:rPr>
      </w:pPr>
      <w:ins w:id="1318" w:author="Karol Kostrzewski" w:date="2017-10-24T11:42:00Z">
        <w:r>
          <w:rPr>
            <w:rFonts w:ascii="Times New Roman" w:hAnsi="Times New Roman" w:cs="Times New Roman"/>
            <w:sz w:val="22"/>
          </w:rPr>
          <w:t>Tab. 1</w:t>
        </w:r>
      </w:ins>
      <w:ins w:id="1319" w:author="Karol Kostrzewski" w:date="2017-10-24T13:54:00Z">
        <w:r w:rsidR="003314EF">
          <w:rPr>
            <w:rFonts w:ascii="Times New Roman" w:hAnsi="Times New Roman" w:cs="Times New Roman"/>
            <w:sz w:val="22"/>
          </w:rPr>
          <w:t>3</w:t>
        </w:r>
      </w:ins>
      <w:ins w:id="1320" w:author="Karol Kostrzewski" w:date="2017-10-24T11:42:00Z">
        <w:r>
          <w:rPr>
            <w:rFonts w:ascii="Times New Roman" w:hAnsi="Times New Roman" w:cs="Times New Roman"/>
            <w:sz w:val="22"/>
          </w:rPr>
          <w:t xml:space="preserve"> Koncepcja rewitalizacji miejscowości Bobrowniki </w:t>
        </w:r>
      </w:ins>
    </w:p>
    <w:p w:rsidR="00511FC1" w:rsidRDefault="00511FC1" w:rsidP="00170578">
      <w:pPr>
        <w:spacing w:before="100" w:beforeAutospacing="1" w:line="240" w:lineRule="auto"/>
        <w:ind w:firstLine="0"/>
        <w:rPr>
          <w:rFonts w:ascii="Times New Roman" w:hAnsi="Times New Roman" w:cs="Times New Roman"/>
          <w:sz w:val="22"/>
        </w:rPr>
      </w:pPr>
    </w:p>
    <w:p w:rsidR="00511FC1" w:rsidRDefault="00511FC1" w:rsidP="00170578">
      <w:pPr>
        <w:spacing w:before="100" w:beforeAutospacing="1" w:line="240" w:lineRule="auto"/>
        <w:ind w:firstLine="0"/>
        <w:rPr>
          <w:rFonts w:ascii="Times New Roman" w:hAnsi="Times New Roman" w:cs="Times New Roman"/>
          <w:sz w:val="22"/>
        </w:rPr>
      </w:pPr>
    </w:p>
    <w:p w:rsidR="00511FC1" w:rsidRDefault="00511FC1" w:rsidP="00170578">
      <w:pPr>
        <w:spacing w:before="100" w:beforeAutospacing="1" w:line="240" w:lineRule="auto"/>
        <w:ind w:firstLine="0"/>
        <w:rPr>
          <w:rFonts w:ascii="Times New Roman" w:hAnsi="Times New Roman" w:cs="Times New Roman"/>
          <w:sz w:val="22"/>
        </w:rPr>
      </w:pPr>
    </w:p>
    <w:p w:rsidR="00511FC1" w:rsidRDefault="00511FC1" w:rsidP="00170578">
      <w:pPr>
        <w:spacing w:before="100" w:beforeAutospacing="1" w:line="240" w:lineRule="auto"/>
        <w:ind w:firstLine="0"/>
        <w:rPr>
          <w:rFonts w:ascii="Times New Roman" w:hAnsi="Times New Roman" w:cs="Times New Roman"/>
          <w:sz w:val="22"/>
        </w:rPr>
      </w:pPr>
    </w:p>
    <w:p w:rsidR="00511FC1" w:rsidRDefault="00511FC1" w:rsidP="00170578">
      <w:pPr>
        <w:spacing w:before="100" w:beforeAutospacing="1" w:line="240" w:lineRule="auto"/>
        <w:ind w:firstLine="0"/>
        <w:rPr>
          <w:rFonts w:ascii="Times New Roman" w:hAnsi="Times New Roman" w:cs="Times New Roman"/>
          <w:sz w:val="22"/>
        </w:rPr>
      </w:pPr>
    </w:p>
    <w:p w:rsidR="00511FC1" w:rsidRDefault="00511FC1" w:rsidP="00170578">
      <w:pPr>
        <w:spacing w:before="100" w:beforeAutospacing="1" w:line="240" w:lineRule="auto"/>
        <w:ind w:firstLine="0"/>
        <w:rPr>
          <w:rFonts w:ascii="Times New Roman" w:hAnsi="Times New Roman" w:cs="Times New Roman"/>
          <w:sz w:val="22"/>
        </w:rPr>
      </w:pPr>
    </w:p>
    <w:p w:rsidR="00511FC1" w:rsidRDefault="00511FC1" w:rsidP="00170578">
      <w:pPr>
        <w:spacing w:before="100" w:beforeAutospacing="1" w:line="240" w:lineRule="auto"/>
        <w:ind w:firstLine="0"/>
        <w:rPr>
          <w:rFonts w:ascii="Times New Roman" w:hAnsi="Times New Roman" w:cs="Times New Roman"/>
          <w:sz w:val="22"/>
        </w:rPr>
      </w:pPr>
    </w:p>
    <w:p w:rsidR="00511FC1" w:rsidRDefault="00511FC1" w:rsidP="00170578">
      <w:pPr>
        <w:spacing w:before="100" w:beforeAutospacing="1" w:line="240" w:lineRule="auto"/>
        <w:ind w:firstLine="0"/>
        <w:rPr>
          <w:rFonts w:ascii="Times New Roman" w:hAnsi="Times New Roman" w:cs="Times New Roman"/>
          <w:sz w:val="22"/>
        </w:rPr>
      </w:pPr>
    </w:p>
    <w:p w:rsidR="00511FC1" w:rsidRDefault="00511FC1" w:rsidP="00170578">
      <w:pPr>
        <w:spacing w:before="100" w:beforeAutospacing="1" w:line="240" w:lineRule="auto"/>
        <w:ind w:firstLine="0"/>
        <w:rPr>
          <w:rFonts w:ascii="Times New Roman" w:hAnsi="Times New Roman" w:cs="Times New Roman"/>
          <w:sz w:val="22"/>
        </w:rPr>
      </w:pPr>
    </w:p>
    <w:p w:rsidR="00511FC1" w:rsidRDefault="00511FC1" w:rsidP="00170578">
      <w:pPr>
        <w:spacing w:before="100" w:beforeAutospacing="1" w:line="240" w:lineRule="auto"/>
        <w:ind w:firstLine="0"/>
        <w:rPr>
          <w:ins w:id="1321" w:author="Karol Kostrzewski" w:date="2017-10-20T11:04:00Z"/>
          <w:rFonts w:ascii="Times New Roman" w:hAnsi="Times New Roman" w:cs="Times New Roman"/>
          <w:sz w:val="22"/>
        </w:rPr>
      </w:pPr>
    </w:p>
    <w:p w:rsidR="00436F90" w:rsidRPr="00DC6736" w:rsidRDefault="00436F90" w:rsidP="0024610D">
      <w:pPr>
        <w:pStyle w:val="Nagwek2"/>
        <w:numPr>
          <w:ilvl w:val="0"/>
          <w:numId w:val="51"/>
        </w:numPr>
        <w:spacing w:before="100" w:beforeAutospacing="1" w:line="240" w:lineRule="auto"/>
        <w:rPr>
          <w:rFonts w:ascii="Times New Roman" w:hAnsi="Times New Roman" w:cs="Times New Roman"/>
          <w:sz w:val="22"/>
          <w:szCs w:val="22"/>
        </w:rPr>
      </w:pPr>
      <w:bookmarkStart w:id="1322" w:name="_Toc476313917"/>
      <w:r w:rsidRPr="00DC6736">
        <w:rPr>
          <w:rFonts w:ascii="Times New Roman" w:hAnsi="Times New Roman" w:cs="Times New Roman"/>
          <w:sz w:val="22"/>
          <w:szCs w:val="22"/>
        </w:rPr>
        <w:t>Cele rewitalizacji oraz odpowiadające im kierunki działań służące eliminacji lub ograniczeniu negatywnych zjawisk</w:t>
      </w:r>
      <w:bookmarkEnd w:id="1322"/>
    </w:p>
    <w:p w:rsidR="003314EF" w:rsidRDefault="00385E04" w:rsidP="00511FC1">
      <w:pPr>
        <w:spacing w:before="100" w:beforeAutospacing="1" w:line="240" w:lineRule="auto"/>
        <w:jc w:val="center"/>
        <w:rPr>
          <w:ins w:id="1323" w:author="Karol Kostrzewski" w:date="2017-10-24T13:46:00Z"/>
          <w:rFonts w:ascii="Times New Roman" w:hAnsi="Times New Roman" w:cs="Times New Roman"/>
          <w:b/>
          <w:sz w:val="22"/>
        </w:rPr>
      </w:pPr>
      <w:r>
        <w:rPr>
          <w:rFonts w:ascii="Times New Roman" w:hAnsi="Times New Roman" w:cs="Times New Roman"/>
          <w:b/>
          <w:sz w:val="22"/>
        </w:rPr>
        <w:t>8</w:t>
      </w:r>
      <w:r w:rsidR="00F406DF">
        <w:rPr>
          <w:rFonts w:ascii="Times New Roman" w:hAnsi="Times New Roman" w:cs="Times New Roman"/>
          <w:b/>
          <w:sz w:val="22"/>
        </w:rPr>
        <w:t xml:space="preserve">.1 </w:t>
      </w:r>
      <w:r w:rsidR="00EF030A" w:rsidRPr="00DC6736">
        <w:rPr>
          <w:rFonts w:ascii="Times New Roman" w:hAnsi="Times New Roman" w:cs="Times New Roman"/>
          <w:b/>
          <w:sz w:val="22"/>
        </w:rPr>
        <w:t>Dla podobszaru rewitalizacji Bobrowniki</w:t>
      </w:r>
    </w:p>
    <w:p w:rsidR="00584BCB" w:rsidRPr="00511FC1" w:rsidRDefault="00584BCB" w:rsidP="00584BCB">
      <w:pPr>
        <w:spacing w:before="100" w:beforeAutospacing="1" w:line="240" w:lineRule="auto"/>
        <w:jc w:val="center"/>
        <w:rPr>
          <w:ins w:id="1324" w:author="Karol Kostrzewski" w:date="2017-10-23T12:08:00Z"/>
          <w:rFonts w:ascii="Times New Roman" w:hAnsi="Times New Roman" w:cs="Times New Roman"/>
          <w:b/>
          <w:sz w:val="20"/>
          <w:szCs w:val="20"/>
        </w:rPr>
      </w:pPr>
      <w:ins w:id="1325" w:author="Karol Kostrzewski" w:date="2017-10-23T12:08:00Z">
        <w:r w:rsidRPr="00511FC1">
          <w:rPr>
            <w:rFonts w:ascii="Times New Roman" w:hAnsi="Times New Roman" w:cs="Times New Roman"/>
            <w:b/>
            <w:sz w:val="20"/>
            <w:szCs w:val="20"/>
          </w:rPr>
          <w:t xml:space="preserve">WYBRANY CEL: PRZEKSZTAŁCENIE PRZESTRZENI ZDEGRADOWANEJ NA CELE AKTYWIZACJI SPOŁECZNEJ WRAZ Z ZAINICJOWANIEM PROGRAMU DZIAŁAŃ NA RZECZ SENIORÓW </w:t>
        </w:r>
      </w:ins>
    </w:p>
    <w:p w:rsidR="00584BCB" w:rsidRPr="00DC6736" w:rsidRDefault="001F6C20" w:rsidP="00584BCB">
      <w:pPr>
        <w:spacing w:before="100" w:beforeAutospacing="1" w:line="240" w:lineRule="auto"/>
        <w:ind w:firstLine="0"/>
        <w:rPr>
          <w:ins w:id="1326" w:author="Karol Kostrzewski" w:date="2017-10-23T12:08:00Z"/>
          <w:rFonts w:ascii="Times New Roman" w:hAnsi="Times New Roman" w:cs="Times New Roman"/>
          <w:b/>
          <w:sz w:val="22"/>
        </w:rPr>
      </w:pPr>
      <w:ins w:id="1327" w:author="Karol Kostrzewski" w:date="2017-10-23T12:08:00Z">
        <w:r w:rsidRPr="001F6C20">
          <w:rPr>
            <w:rFonts w:ascii="Times New Roman" w:hAnsi="Times New Roman" w:cs="Times New Roman"/>
            <w:noProof/>
            <w:sz w:val="22"/>
          </w:rPr>
          <w:pict>
            <v:rect id="_x0000_s1139" style="position:absolute;left:0;text-align:left;margin-left:302.35pt;margin-top:7.4pt;width:151.75pt;height:50.85pt;z-index:251797504;visibility:visible;mso-width-relative:margin;mso-height-relative:margin;v-text-anchor:middle" fillcolor="#d8d8d8 [2732]" strokecolor="black [3200]" strokeweight="2pt">
              <v:textbox style="mso-next-textbox:#_x0000_s1139">
                <w:txbxContent>
                  <w:p w:rsidR="00912701" w:rsidRPr="00F20A7D" w:rsidRDefault="00912701" w:rsidP="00584BCB">
                    <w:pPr>
                      <w:ind w:firstLine="0"/>
                      <w:jc w:val="center"/>
                      <w:rPr>
                        <w:sz w:val="22"/>
                      </w:rPr>
                    </w:pPr>
                    <w:r w:rsidRPr="00F20A7D">
                      <w:rPr>
                        <w:sz w:val="22"/>
                      </w:rPr>
                      <w:t>Problem 3: PRZESTRZEŃ ZDEGRADOWANA</w:t>
                    </w:r>
                  </w:p>
                </w:txbxContent>
              </v:textbox>
            </v:rect>
          </w:pict>
        </w:r>
        <w:r w:rsidRPr="001F6C20">
          <w:rPr>
            <w:rFonts w:ascii="Times New Roman" w:hAnsi="Times New Roman" w:cs="Times New Roman"/>
            <w:noProof/>
            <w:sz w:val="22"/>
          </w:rPr>
          <w:pict>
            <v:rect id="_x0000_s1138" style="position:absolute;left:0;text-align:left;margin-left:139.85pt;margin-top:7.4pt;width:154.65pt;height:50.85pt;z-index:251796480;visibility:visible;mso-width-relative:margin;mso-height-relative:margin;v-text-anchor:middle" fillcolor="#d8d8d8 [2732]" strokecolor="black [3200]" strokeweight="2pt">
              <v:textbox style="mso-next-textbox:#_x0000_s1138">
                <w:txbxContent>
                  <w:p w:rsidR="00912701" w:rsidRPr="009D0CAD" w:rsidRDefault="00912701" w:rsidP="00584BCB">
                    <w:pPr>
                      <w:ind w:firstLine="0"/>
                      <w:jc w:val="center"/>
                      <w:rPr>
                        <w:sz w:val="22"/>
                      </w:rPr>
                    </w:pPr>
                    <w:r w:rsidRPr="009D0CAD">
                      <w:rPr>
                        <w:sz w:val="22"/>
                      </w:rPr>
                      <w:t>Problem 2: STARZENIE SIĘ SPOŁECZEŃSTWA</w:t>
                    </w:r>
                  </w:p>
                </w:txbxContent>
              </v:textbox>
            </v:rect>
          </w:pict>
        </w:r>
        <w:r w:rsidRPr="001F6C20">
          <w:rPr>
            <w:rFonts w:ascii="Times New Roman" w:hAnsi="Times New Roman" w:cs="Times New Roman"/>
            <w:noProof/>
            <w:sz w:val="22"/>
          </w:rPr>
          <w:pict>
            <v:rect id="_x0000_s1137" style="position:absolute;left:0;text-align:left;margin-left:-5.85pt;margin-top:7.4pt;width:137.35pt;height:50.85pt;z-index:251795456;visibility:visible;mso-width-relative:margin;mso-height-relative:margin;v-text-anchor:middle" fillcolor="#d8d8d8 [2732]" strokecolor="black [3200]" strokeweight="2pt">
              <v:textbox style="mso-next-textbox:#_x0000_s1137">
                <w:txbxContent>
                  <w:p w:rsidR="00912701" w:rsidRPr="009D0CAD" w:rsidRDefault="00912701" w:rsidP="00584BCB">
                    <w:pPr>
                      <w:ind w:firstLine="0"/>
                      <w:jc w:val="center"/>
                      <w:rPr>
                        <w:sz w:val="22"/>
                      </w:rPr>
                    </w:pPr>
                    <w:r w:rsidRPr="009D0CAD">
                      <w:rPr>
                        <w:sz w:val="22"/>
                      </w:rPr>
                      <w:t>Problem 1: BEZROBOCIE</w:t>
                    </w:r>
                  </w:p>
                </w:txbxContent>
              </v:textbox>
            </v:rect>
          </w:pict>
        </w:r>
      </w:ins>
    </w:p>
    <w:p w:rsidR="00584BCB" w:rsidRPr="00DC6736" w:rsidRDefault="00584BCB" w:rsidP="00584BCB">
      <w:pPr>
        <w:spacing w:before="100" w:beforeAutospacing="1" w:line="240" w:lineRule="auto"/>
        <w:jc w:val="left"/>
        <w:rPr>
          <w:ins w:id="1328" w:author="Karol Kostrzewski" w:date="2017-10-23T12:08:00Z"/>
          <w:rFonts w:ascii="Times New Roman" w:hAnsi="Times New Roman" w:cs="Times New Roman"/>
          <w:sz w:val="22"/>
        </w:rPr>
      </w:pPr>
    </w:p>
    <w:p w:rsidR="00584BCB" w:rsidRPr="00DC6736" w:rsidRDefault="001F6C20" w:rsidP="00584BCB">
      <w:pPr>
        <w:spacing w:before="100" w:beforeAutospacing="1" w:line="240" w:lineRule="auto"/>
        <w:jc w:val="left"/>
        <w:rPr>
          <w:ins w:id="1329" w:author="Karol Kostrzewski" w:date="2017-10-23T12:08:00Z"/>
          <w:rFonts w:ascii="Times New Roman" w:hAnsi="Times New Roman" w:cs="Times New Roman"/>
          <w:sz w:val="22"/>
        </w:rPr>
      </w:pPr>
      <w:ins w:id="1330" w:author="Karol Kostrzewski" w:date="2017-10-23T12:08:00Z">
        <w:r>
          <w:rPr>
            <w:rFonts w:ascii="Times New Roman" w:hAnsi="Times New Roman" w:cs="Times New Roman"/>
            <w:noProof/>
            <w:sz w:val="22"/>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46" type="#_x0000_t67" style="position:absolute;left:0;text-align:left;margin-left:366.05pt;margin-top:4.95pt;width:29.4pt;height:31.7pt;z-index:251804672" fillcolor="#fbd4b4 [1305]">
              <v:textbox style="layout-flow:vertical-ideographic"/>
            </v:shape>
          </w:pict>
        </w:r>
        <w:r>
          <w:rPr>
            <w:rFonts w:ascii="Times New Roman" w:hAnsi="Times New Roman" w:cs="Times New Roman"/>
            <w:noProof/>
            <w:sz w:val="22"/>
          </w:rPr>
          <w:pict>
            <v:shape id="_x0000_s1145" type="#_x0000_t67" style="position:absolute;left:0;text-align:left;margin-left:200.75pt;margin-top:4.95pt;width:29.4pt;height:31.7pt;z-index:251803648" fillcolor="#fbd4b4 [1305]">
              <v:textbox style="layout-flow:vertical-ideographic"/>
            </v:shape>
          </w:pict>
        </w:r>
        <w:r>
          <w:rPr>
            <w:rFonts w:ascii="Times New Roman" w:hAnsi="Times New Roman" w:cs="Times New Roman"/>
            <w:noProof/>
            <w:sz w:val="22"/>
          </w:rPr>
          <w:pict>
            <v:shape id="_x0000_s1144" type="#_x0000_t67" style="position:absolute;left:0;text-align:left;margin-left:43.75pt;margin-top:4.95pt;width:29.4pt;height:31.7pt;z-index:251802624" fillcolor="#fbd4b4 [1305]">
              <v:textbox style="layout-flow:vertical-ideographic"/>
            </v:shape>
          </w:pict>
        </w:r>
      </w:ins>
    </w:p>
    <w:p w:rsidR="00584BCB" w:rsidRPr="00DC6736" w:rsidRDefault="001F6C20" w:rsidP="00584BCB">
      <w:pPr>
        <w:spacing w:before="100" w:beforeAutospacing="1" w:line="240" w:lineRule="auto"/>
        <w:jc w:val="left"/>
        <w:rPr>
          <w:ins w:id="1331" w:author="Karol Kostrzewski" w:date="2017-10-23T12:08:00Z"/>
          <w:rFonts w:ascii="Times New Roman" w:hAnsi="Times New Roman" w:cs="Times New Roman"/>
          <w:sz w:val="22"/>
        </w:rPr>
      </w:pPr>
      <w:ins w:id="1332" w:author="Karol Kostrzewski" w:date="2017-10-23T12:08:00Z">
        <w:r>
          <w:rPr>
            <w:rFonts w:ascii="Times New Roman" w:hAnsi="Times New Roman" w:cs="Times New Roman"/>
            <w:noProof/>
            <w:sz w:val="22"/>
          </w:rPr>
          <w:pict>
            <v:rect id="_x0000_s1140" style="position:absolute;left:0;text-align:left;margin-left:-5.85pt;margin-top:10pt;width:459.95pt;height:36.45pt;z-index:251798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" fillcolor="white [3201]" strokecolor="black [3200]" strokeweight="2pt">
              <v:textbox style="mso-next-textbox:#_x0000_s1140">
                <w:txbxContent>
                  <w:p w:rsidR="00912701" w:rsidRDefault="00912701" w:rsidP="00584BCB">
                    <w:pPr>
                      <w:ind w:firstLine="0"/>
                      <w:jc w:val="center"/>
                    </w:pPr>
                    <w:r>
                      <w:t>CELE I KIERUNKI DLA PODOBSZARU REWITALIZACJI BOBROWNIKI</w:t>
                    </w:r>
                  </w:p>
                </w:txbxContent>
              </v:textbox>
            </v:rect>
          </w:pict>
        </w:r>
      </w:ins>
    </w:p>
    <w:p w:rsidR="00584BCB" w:rsidRPr="00DC6736" w:rsidRDefault="001F6C20" w:rsidP="00584BCB">
      <w:pPr>
        <w:spacing w:before="100" w:beforeAutospacing="1" w:line="240" w:lineRule="auto"/>
        <w:jc w:val="left"/>
        <w:rPr>
          <w:ins w:id="1333" w:author="Karol Kostrzewski" w:date="2017-10-23T12:08:00Z"/>
          <w:rFonts w:ascii="Times New Roman" w:hAnsi="Times New Roman" w:cs="Times New Roman"/>
          <w:sz w:val="22"/>
        </w:rPr>
      </w:pPr>
      <w:ins w:id="1334" w:author="Karol Kostrzewski" w:date="2017-10-23T12:08:00Z">
        <w:r>
          <w:rPr>
            <w:rFonts w:ascii="Times New Roman" w:hAnsi="Times New Roman" w:cs="Times New Roman"/>
            <w:noProof/>
            <w:sz w:val="22"/>
          </w:rPr>
          <w:pict>
            <v:shape id="_x0000_s1147" type="#_x0000_t67" style="position:absolute;left:0;text-align:left;margin-left:366.05pt;margin-top:19.8pt;width:29.4pt;height:32pt;z-index:251805696" fillcolor="#fbd4b4 [1305]">
              <v:textbox style="layout-flow:vertical-ideographic"/>
            </v:shape>
          </w:pict>
        </w:r>
        <w:r>
          <w:rPr>
            <w:rFonts w:ascii="Times New Roman" w:hAnsi="Times New Roman" w:cs="Times New Roman"/>
            <w:noProof/>
            <w:sz w:val="22"/>
          </w:rPr>
          <w:pict>
            <v:shape id="_x0000_s1148" type="#_x0000_t67" style="position:absolute;left:0;text-align:left;margin-left:200.75pt;margin-top:19.8pt;width:29.4pt;height:32pt;z-index:251806720" fillcolor="#fbd4b4 [1305]">
              <v:textbox style="layout-flow:vertical-ideographic"/>
            </v:shape>
          </w:pict>
        </w:r>
        <w:r>
          <w:rPr>
            <w:rFonts w:ascii="Times New Roman" w:hAnsi="Times New Roman" w:cs="Times New Roman"/>
            <w:noProof/>
            <w:sz w:val="22"/>
          </w:rPr>
          <w:pict>
            <v:shape id="_x0000_s1149" type="#_x0000_t67" style="position:absolute;left:0;text-align:left;margin-left:43.75pt;margin-top:19.8pt;width:29.4pt;height:32pt;z-index:251807744" fillcolor="#fbd4b4 [1305]">
              <v:textbox style="layout-flow:vertical-ideographic"/>
            </v:shape>
          </w:pict>
        </w:r>
      </w:ins>
    </w:p>
    <w:p w:rsidR="00584BCB" w:rsidRPr="00DC6736" w:rsidRDefault="001F6C20" w:rsidP="00584BCB">
      <w:pPr>
        <w:spacing w:before="100" w:beforeAutospacing="1" w:line="240" w:lineRule="auto"/>
        <w:jc w:val="left"/>
        <w:rPr>
          <w:ins w:id="1335" w:author="Karol Kostrzewski" w:date="2017-10-23T12:08:00Z"/>
          <w:rFonts w:ascii="Times New Roman" w:hAnsi="Times New Roman" w:cs="Times New Roman"/>
          <w:sz w:val="22"/>
        </w:rPr>
      </w:pPr>
      <w:ins w:id="1336" w:author="Karol Kostrzewski" w:date="2017-10-23T12:08:00Z">
        <w:r>
          <w:rPr>
            <w:rFonts w:ascii="Times New Roman" w:hAnsi="Times New Roman" w:cs="Times New Roman"/>
            <w:noProof/>
            <w:sz w:val="22"/>
          </w:rPr>
          <w:pict>
            <v:rect id="_x0000_s1143" style="position:absolute;left:0;text-align:left;margin-left:305.65pt;margin-top:25.15pt;width:151.75pt;height:109.4pt;z-index:251801600;visibility:visible;mso-width-relative:margin;mso-height-relative:margin;v-text-anchor:middle" fillcolor="yellow" strokecolor="black [3200]" strokeweight="2pt">
              <v:textbox style="mso-next-textbox:#_x0000_s1143">
                <w:txbxContent>
                  <w:p w:rsidR="00912701" w:rsidRPr="00F95569" w:rsidRDefault="00912701" w:rsidP="00584BCB">
                    <w:pPr>
                      <w:ind w:firstLine="0"/>
                      <w:jc w:val="center"/>
                      <w:rPr>
                        <w:sz w:val="20"/>
                        <w:szCs w:val="20"/>
                      </w:rPr>
                    </w:pPr>
                    <w:r w:rsidRPr="00F95569">
                      <w:rPr>
                        <w:sz w:val="20"/>
                        <w:szCs w:val="20"/>
                      </w:rPr>
                      <w:t>zagospodarowanie przestrzeni zdegradowanej na cele</w:t>
                    </w:r>
                    <w:r>
                      <w:rPr>
                        <w:sz w:val="20"/>
                        <w:szCs w:val="20"/>
                      </w:rPr>
                      <w:t xml:space="preserve"> aktywizacji społecznej</w:t>
                    </w:r>
                    <w:r w:rsidRPr="00F95569">
                      <w:rPr>
                        <w:sz w:val="20"/>
                        <w:szCs w:val="20"/>
                      </w:rPr>
                      <w:t xml:space="preserve"> osób pozostających bez pracy i osób w wieku poprodukcyjnym</w:t>
                    </w:r>
                  </w:p>
                </w:txbxContent>
              </v:textbox>
            </v:rect>
          </w:pict>
        </w:r>
        <w:r>
          <w:rPr>
            <w:rFonts w:ascii="Times New Roman" w:hAnsi="Times New Roman" w:cs="Times New Roman"/>
            <w:noProof/>
            <w:sz w:val="22"/>
          </w:rPr>
          <w:pict>
            <v:rect id="_x0000_s1142" style="position:absolute;left:0;text-align:left;margin-left:148.7pt;margin-top:25.15pt;width:149.6pt;height:124.6pt;z-index:251800576;visibility:visible;mso-width-relative:margin;mso-height-relative:margin;v-text-anchor:middle" fillcolor="yellow" strokecolor="black [3200]" strokeweight="2pt">
              <v:textbox style="mso-next-textbox:#_x0000_s1142">
                <w:txbxContent>
                  <w:p w:rsidR="00912701" w:rsidRPr="00F95569" w:rsidRDefault="00912701" w:rsidP="00584BCB">
                    <w:pPr>
                      <w:spacing w:before="100" w:beforeAutospacing="1"/>
                      <w:ind w:firstLine="0"/>
                      <w:jc w:val="center"/>
                      <w:rPr>
                        <w:sz w:val="20"/>
                        <w:szCs w:val="20"/>
                      </w:rPr>
                    </w:pPr>
                    <w:r w:rsidRPr="00F95569">
                      <w:rPr>
                        <w:sz w:val="20"/>
                        <w:szCs w:val="20"/>
                      </w:rPr>
                      <w:t>tworzenie infrastruktury uzupełniającej istniejące miejsca użyteczności publicznej, istotnej dla potrzeb podnoszenia aktywności osób starszych w życiu społecznym</w:t>
                    </w:r>
                  </w:p>
                  <w:p w:rsidR="00912701" w:rsidRDefault="00912701" w:rsidP="00584BCB">
                    <w:pPr>
                      <w:ind w:firstLine="0"/>
                      <w:jc w:val="center"/>
                    </w:pPr>
                  </w:p>
                </w:txbxContent>
              </v:textbox>
            </v:rect>
          </w:pict>
        </w:r>
        <w:r>
          <w:rPr>
            <w:rFonts w:ascii="Times New Roman" w:hAnsi="Times New Roman" w:cs="Times New Roman"/>
            <w:noProof/>
            <w:sz w:val="22"/>
          </w:rPr>
          <w:pict>
            <v:rect id="_x0000_s1141" style="position:absolute;left:0;text-align:left;margin-left:-5.85pt;margin-top:25.15pt;width:148.45pt;height:89.1pt;z-index:251799552;visibility:visible;mso-width-relative:margin;mso-height-relative:margin;v-text-anchor:middle" fillcolor="yellow" strokecolor="black [3200]" strokeweight="2pt">
              <v:textbox style="mso-next-textbox:#_x0000_s1141">
                <w:txbxContent>
                  <w:p w:rsidR="00912701" w:rsidRPr="00F95569" w:rsidRDefault="00912701" w:rsidP="00584BCB">
                    <w:pPr>
                      <w:spacing w:before="100" w:beforeAutospacing="1"/>
                      <w:ind w:firstLine="0"/>
                      <w:jc w:val="center"/>
                      <w:rPr>
                        <w:sz w:val="20"/>
                        <w:szCs w:val="20"/>
                      </w:rPr>
                    </w:pPr>
                    <w:r w:rsidRPr="00F95569">
                      <w:rPr>
                        <w:sz w:val="20"/>
                        <w:szCs w:val="20"/>
                      </w:rPr>
                      <w:t>nabywanie uprawnień i kwalifikacji niezbędnych do wykonywania zawodów deficytowych na lokalnym i regionalnym rynku pracy</w:t>
                    </w:r>
                  </w:p>
                  <w:p w:rsidR="00912701" w:rsidRDefault="00912701" w:rsidP="00584BCB">
                    <w:pPr>
                      <w:ind w:firstLine="0"/>
                      <w:jc w:val="center"/>
                    </w:pPr>
                  </w:p>
                </w:txbxContent>
              </v:textbox>
            </v:rect>
          </w:pict>
        </w:r>
      </w:ins>
    </w:p>
    <w:p w:rsidR="00584BCB" w:rsidRPr="00DC6736" w:rsidRDefault="00584BCB" w:rsidP="00584BCB">
      <w:pPr>
        <w:spacing w:before="100" w:beforeAutospacing="1" w:line="240" w:lineRule="auto"/>
        <w:jc w:val="left"/>
        <w:rPr>
          <w:ins w:id="1337" w:author="Karol Kostrzewski" w:date="2017-10-23T12:08:00Z"/>
          <w:rFonts w:ascii="Times New Roman" w:hAnsi="Times New Roman" w:cs="Times New Roman"/>
          <w:sz w:val="22"/>
        </w:rPr>
      </w:pPr>
    </w:p>
    <w:p w:rsidR="00584BCB" w:rsidRPr="00DC6736" w:rsidRDefault="00584BCB" w:rsidP="00584BCB">
      <w:pPr>
        <w:spacing w:before="100" w:beforeAutospacing="1" w:line="240" w:lineRule="auto"/>
        <w:jc w:val="left"/>
        <w:rPr>
          <w:ins w:id="1338" w:author="Karol Kostrzewski" w:date="2017-10-23T12:08:00Z"/>
          <w:rFonts w:ascii="Times New Roman" w:hAnsi="Times New Roman" w:cs="Times New Roman"/>
          <w:sz w:val="22"/>
        </w:rPr>
      </w:pPr>
    </w:p>
    <w:p w:rsidR="00584BCB" w:rsidRPr="00DC6736" w:rsidRDefault="00584BCB" w:rsidP="00584BCB">
      <w:pPr>
        <w:spacing w:before="100" w:beforeAutospacing="1" w:line="240" w:lineRule="auto"/>
        <w:jc w:val="left"/>
        <w:rPr>
          <w:ins w:id="1339" w:author="Karol Kostrzewski" w:date="2017-10-23T12:08:00Z"/>
          <w:rFonts w:ascii="Times New Roman" w:hAnsi="Times New Roman" w:cs="Times New Roman"/>
          <w:sz w:val="22"/>
        </w:rPr>
      </w:pPr>
    </w:p>
    <w:p w:rsidR="00584BCB" w:rsidRPr="00DC6736" w:rsidRDefault="001F6C20" w:rsidP="00584BCB">
      <w:pPr>
        <w:spacing w:before="100" w:beforeAutospacing="1" w:line="240" w:lineRule="auto"/>
        <w:jc w:val="left"/>
        <w:rPr>
          <w:ins w:id="1340" w:author="Karol Kostrzewski" w:date="2017-10-23T12:08:00Z"/>
          <w:rFonts w:ascii="Times New Roman" w:hAnsi="Times New Roman" w:cs="Times New Roman"/>
          <w:sz w:val="22"/>
        </w:rPr>
      </w:pPr>
      <w:ins w:id="1341" w:author="Karol Kostrzewski" w:date="2017-10-23T12:08:00Z">
        <w:r>
          <w:rPr>
            <w:rFonts w:ascii="Times New Roman" w:hAnsi="Times New Roman" w:cs="Times New Roman"/>
            <w:noProof/>
            <w:sz w:val="22"/>
          </w:rPr>
          <w:pict>
            <v:rect id="_x0000_s1155" style="position:absolute;left:0;text-align:left;margin-left:-5.85pt;margin-top:12.85pt;width:148.45pt;height:74.55pt;z-index:251813888;visibility:visible;mso-width-relative:margin;mso-height-relative:margin;v-text-anchor:middle" fillcolor="yellow" strokecolor="black [3200]" strokeweight="2pt">
              <v:textbox style="mso-next-textbox:#_x0000_s1155">
                <w:txbxContent>
                  <w:p w:rsidR="00912701" w:rsidRPr="00617BE7" w:rsidRDefault="00912701" w:rsidP="00584BCB">
                    <w:pPr>
                      <w:spacing w:before="100" w:beforeAutospacing="1"/>
                      <w:ind w:firstLine="0"/>
                      <w:jc w:val="center"/>
                      <w:rPr>
                        <w:sz w:val="20"/>
                        <w:szCs w:val="20"/>
                      </w:rPr>
                    </w:pPr>
                    <w:r w:rsidRPr="00617BE7">
                      <w:rPr>
                        <w:sz w:val="20"/>
                        <w:szCs w:val="20"/>
                      </w:rPr>
                      <w:t>wykorzystanie potencjału istniejących organizacji pozarządowych do tworzenia podstaw ekonomii społecznej</w:t>
                    </w:r>
                  </w:p>
                  <w:p w:rsidR="00912701" w:rsidRDefault="00912701" w:rsidP="00584BCB">
                    <w:pPr>
                      <w:ind w:firstLine="0"/>
                      <w:jc w:val="center"/>
                    </w:pPr>
                  </w:p>
                </w:txbxContent>
              </v:textbox>
            </v:rect>
          </w:pict>
        </w:r>
      </w:ins>
    </w:p>
    <w:p w:rsidR="00584BCB" w:rsidRPr="00DC6736" w:rsidRDefault="001F6C20" w:rsidP="00584BCB">
      <w:pPr>
        <w:spacing w:before="100" w:beforeAutospacing="1" w:line="240" w:lineRule="auto"/>
        <w:jc w:val="left"/>
        <w:rPr>
          <w:ins w:id="1342" w:author="Karol Kostrzewski" w:date="2017-10-23T12:08:00Z"/>
          <w:rFonts w:ascii="Times New Roman" w:hAnsi="Times New Roman" w:cs="Times New Roman"/>
          <w:sz w:val="22"/>
        </w:rPr>
      </w:pPr>
      <w:ins w:id="1343" w:author="Karol Kostrzewski" w:date="2017-10-23T12:08:00Z">
        <w:r>
          <w:rPr>
            <w:rFonts w:ascii="Times New Roman" w:hAnsi="Times New Roman" w:cs="Times New Roman"/>
            <w:noProof/>
            <w:sz w:val="22"/>
          </w:rPr>
          <w:pict>
            <v:rect id="_x0000_s1157" style="position:absolute;left:0;text-align:left;margin-left:305.65pt;margin-top:6.95pt;width:151.75pt;height:53.8pt;z-index:251815936;visibility:visible;mso-width-relative:margin;mso-height-relative:margin;v-text-anchor:middle" fillcolor="yellow" strokecolor="black [3200]" strokeweight="2pt">
              <v:textbox style="mso-next-textbox:#_x0000_s1157">
                <w:txbxContent>
                  <w:p w:rsidR="00912701" w:rsidRPr="00617BE7" w:rsidRDefault="00912701" w:rsidP="00584BCB">
                    <w:pPr>
                      <w:spacing w:before="100" w:beforeAutospacing="1"/>
                      <w:ind w:firstLine="0"/>
                      <w:jc w:val="center"/>
                      <w:rPr>
                        <w:sz w:val="20"/>
                        <w:szCs w:val="20"/>
                      </w:rPr>
                    </w:pPr>
                    <w:r>
                      <w:rPr>
                        <w:sz w:val="20"/>
                        <w:szCs w:val="20"/>
                      </w:rPr>
                      <w:t>Zagospodarowane ruiny zamku miejscem działania spółdzielni socjalnej</w:t>
                    </w:r>
                  </w:p>
                  <w:p w:rsidR="00912701" w:rsidRDefault="00912701" w:rsidP="00584BCB">
                    <w:pPr>
                      <w:ind w:firstLine="0"/>
                      <w:jc w:val="center"/>
                    </w:pPr>
                  </w:p>
                </w:txbxContent>
              </v:textbox>
            </v:rect>
          </w:pict>
        </w:r>
        <w:r>
          <w:rPr>
            <w:rFonts w:ascii="Times New Roman" w:hAnsi="Times New Roman" w:cs="Times New Roman"/>
            <w:noProof/>
            <w:sz w:val="22"/>
          </w:rPr>
          <w:pict>
            <v:rect id="_x0000_s1156" style="position:absolute;left:0;text-align:left;margin-left:148.7pt;margin-top:22.6pt;width:149.6pt;height:38.15pt;z-index:251814912;visibility:visible;mso-width-relative:margin;mso-height-relative:margin;v-text-anchor:middle" fillcolor="yellow" strokecolor="black [3200]" strokeweight="2pt">
              <v:textbox style="mso-next-textbox:#_x0000_s1156">
                <w:txbxContent>
                  <w:p w:rsidR="00912701" w:rsidRPr="00617BE7" w:rsidRDefault="00912701" w:rsidP="00584BCB">
                    <w:pPr>
                      <w:spacing w:before="100" w:beforeAutospacing="1"/>
                      <w:ind w:firstLine="0"/>
                      <w:jc w:val="center"/>
                      <w:rPr>
                        <w:sz w:val="20"/>
                        <w:szCs w:val="20"/>
                      </w:rPr>
                    </w:pPr>
                    <w:r>
                      <w:rPr>
                        <w:sz w:val="20"/>
                        <w:szCs w:val="20"/>
                      </w:rPr>
                      <w:t>Utworzenie Klubu Seniora               w Bobrownikach</w:t>
                    </w:r>
                  </w:p>
                  <w:p w:rsidR="00912701" w:rsidRDefault="00912701" w:rsidP="00584BCB">
                    <w:pPr>
                      <w:ind w:firstLine="0"/>
                      <w:jc w:val="center"/>
                    </w:pPr>
                  </w:p>
                </w:txbxContent>
              </v:textbox>
            </v:rect>
          </w:pict>
        </w:r>
      </w:ins>
    </w:p>
    <w:p w:rsidR="00584BCB" w:rsidRPr="00DC6736" w:rsidRDefault="00584BCB" w:rsidP="00584BCB">
      <w:pPr>
        <w:spacing w:before="100" w:beforeAutospacing="1" w:line="240" w:lineRule="auto"/>
        <w:jc w:val="left"/>
        <w:rPr>
          <w:ins w:id="1344" w:author="Karol Kostrzewski" w:date="2017-10-23T12:08:00Z"/>
          <w:rFonts w:ascii="Times New Roman" w:hAnsi="Times New Roman" w:cs="Times New Roman"/>
          <w:sz w:val="22"/>
        </w:rPr>
      </w:pPr>
    </w:p>
    <w:p w:rsidR="00584BCB" w:rsidRPr="00DC6736" w:rsidRDefault="001F6C20" w:rsidP="00584BCB">
      <w:pPr>
        <w:spacing w:before="100" w:beforeAutospacing="1" w:line="240" w:lineRule="auto"/>
        <w:jc w:val="left"/>
        <w:rPr>
          <w:ins w:id="1345" w:author="Karol Kostrzewski" w:date="2017-10-23T12:08:00Z"/>
          <w:rFonts w:ascii="Times New Roman" w:hAnsi="Times New Roman" w:cs="Times New Roman"/>
          <w:sz w:val="22"/>
        </w:rPr>
      </w:pPr>
      <w:ins w:id="1346" w:author="Karol Kostrzewski" w:date="2017-10-23T12:08:00Z">
        <w:r>
          <w:rPr>
            <w:rFonts w:ascii="Times New Roman" w:hAnsi="Times New Roman" w:cs="Times New Roman"/>
            <w:noProof/>
            <w:sz w:val="22"/>
          </w:rPr>
          <w:pict>
            <v:shape id="_x0000_s1161" type="#_x0000_t67" style="position:absolute;left:0;text-align:left;margin-left:368.6pt;margin-top:7.45pt;width:29.4pt;height:31.45pt;z-index:251820032" fillcolor="#fbd4b4 [1305]">
              <v:textbox style="layout-flow:vertical-ideographic"/>
            </v:shape>
          </w:pict>
        </w:r>
        <w:r>
          <w:rPr>
            <w:rFonts w:ascii="Times New Roman" w:hAnsi="Times New Roman" w:cs="Times New Roman"/>
            <w:noProof/>
            <w:sz w:val="22"/>
          </w:rPr>
          <w:pict>
            <v:shape id="_x0000_s1160" type="#_x0000_t67" style="position:absolute;left:0;text-align:left;margin-left:200.75pt;margin-top:7.45pt;width:29.4pt;height:31.45pt;z-index:251819008" fillcolor="#fbd4b4 [1305]">
              <v:textbox style="layout-flow:vertical-ideographic"/>
            </v:shape>
          </w:pict>
        </w:r>
        <w:r>
          <w:rPr>
            <w:rFonts w:ascii="Times New Roman" w:hAnsi="Times New Roman" w:cs="Times New Roman"/>
            <w:noProof/>
            <w:sz w:val="22"/>
          </w:rPr>
          <w:pict>
            <v:shape id="_x0000_s1159" type="#_x0000_t67" style="position:absolute;left:0;text-align:left;margin-left:43.75pt;margin-top:7.45pt;width:29.4pt;height:31.45pt;z-index:251817984" fillcolor="#fbd4b4 [1305]">
              <v:textbox style="layout-flow:vertical-ideographic"/>
            </v:shape>
          </w:pict>
        </w:r>
      </w:ins>
    </w:p>
    <w:p w:rsidR="00584BCB" w:rsidRPr="00DC6736" w:rsidRDefault="001F6C20" w:rsidP="00584BCB">
      <w:pPr>
        <w:spacing w:before="100" w:beforeAutospacing="1" w:line="240" w:lineRule="auto"/>
        <w:jc w:val="left"/>
        <w:rPr>
          <w:ins w:id="1347" w:author="Karol Kostrzewski" w:date="2017-10-23T12:08:00Z"/>
          <w:rFonts w:ascii="Times New Roman" w:hAnsi="Times New Roman" w:cs="Times New Roman"/>
          <w:sz w:val="22"/>
        </w:rPr>
      </w:pPr>
      <w:ins w:id="1348" w:author="Karol Kostrzewski" w:date="2017-10-23T12:08:00Z">
        <w:r w:rsidRPr="001F6C20">
          <w:rPr>
            <w:rFonts w:ascii="Times New Roman" w:hAnsi="Times New Roman" w:cs="Times New Roman"/>
            <w:b/>
            <w:noProof/>
            <w:sz w:val="22"/>
          </w:rPr>
          <w:pict>
            <v:rect id="_x0000_s1150" style="position:absolute;left:0;text-align:left;margin-left:-5.85pt;margin-top:12.25pt;width:459.95pt;height:36.45pt;z-index:251808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" fillcolor="white [3201]" strokecolor="black [3200]" strokeweight="2pt">
              <v:textbox style="mso-next-textbox:#_x0000_s1150">
                <w:txbxContent>
                  <w:p w:rsidR="00912701" w:rsidRDefault="00912701" w:rsidP="00584BCB">
                    <w:pPr>
                      <w:ind w:firstLine="0"/>
                      <w:jc w:val="center"/>
                    </w:pPr>
                    <w:r>
                      <w:t>WSKAŹNIKI PRODUKTU Z WARTOŚCIAMI BAZOWYMI</w:t>
                    </w:r>
                  </w:p>
                </w:txbxContent>
              </v:textbox>
            </v:rect>
          </w:pict>
        </w:r>
      </w:ins>
    </w:p>
    <w:p w:rsidR="00584BCB" w:rsidRPr="00DC6736" w:rsidRDefault="001F6C20" w:rsidP="00584BCB">
      <w:pPr>
        <w:spacing w:before="100" w:beforeAutospacing="1" w:line="240" w:lineRule="auto"/>
        <w:jc w:val="left"/>
        <w:rPr>
          <w:ins w:id="1349" w:author="Karol Kostrzewski" w:date="2017-10-23T12:08:00Z"/>
          <w:rFonts w:ascii="Times New Roman" w:hAnsi="Times New Roman" w:cs="Times New Roman"/>
          <w:sz w:val="22"/>
        </w:rPr>
      </w:pPr>
      <w:ins w:id="1350" w:author="Karol Kostrzewski" w:date="2017-10-23T12:08:00Z">
        <w:r w:rsidRPr="001F6C20">
          <w:rPr>
            <w:rFonts w:ascii="Times New Roman" w:hAnsi="Times New Roman" w:cs="Times New Roman"/>
            <w:b/>
            <w:noProof/>
            <w:sz w:val="22"/>
          </w:rPr>
          <w:pict>
            <v:shape id="_x0000_s1164" type="#_x0000_t67" style="position:absolute;left:0;text-align:left;margin-left:368.6pt;margin-top:22.05pt;width:29.4pt;height:30.95pt;z-index:251823104" fillcolor="#fbd4b4 [1305]">
              <v:textbox style="layout-flow:vertical-ideographic"/>
            </v:shape>
          </w:pict>
        </w:r>
        <w:r w:rsidRPr="001F6C20">
          <w:rPr>
            <w:rFonts w:ascii="Times New Roman" w:hAnsi="Times New Roman" w:cs="Times New Roman"/>
            <w:b/>
            <w:noProof/>
            <w:sz w:val="22"/>
          </w:rPr>
          <w:pict>
            <v:shape id="_x0000_s1163" type="#_x0000_t67" style="position:absolute;left:0;text-align:left;margin-left:200.75pt;margin-top:22.05pt;width:29.4pt;height:30.95pt;z-index:251822080" fillcolor="#fbd4b4 [1305]">
              <v:textbox style="layout-flow:vertical-ideographic"/>
            </v:shape>
          </w:pict>
        </w:r>
        <w:r>
          <w:rPr>
            <w:rFonts w:ascii="Times New Roman" w:hAnsi="Times New Roman" w:cs="Times New Roman"/>
            <w:noProof/>
            <w:sz w:val="22"/>
          </w:rPr>
          <w:pict>
            <v:shape id="_x0000_s1162" type="#_x0000_t67" style="position:absolute;left:0;text-align:left;margin-left:43.75pt;margin-top:22.05pt;width:29.4pt;height:30.95pt;z-index:251821056" fillcolor="#fbd4b4 [1305]">
              <v:textbox style="layout-flow:vertical-ideographic"/>
            </v:shape>
          </w:pict>
        </w:r>
      </w:ins>
    </w:p>
    <w:p w:rsidR="00584BCB" w:rsidRPr="00DC6736" w:rsidRDefault="001F6C20" w:rsidP="00584BCB">
      <w:pPr>
        <w:spacing w:before="100" w:beforeAutospacing="1" w:line="240" w:lineRule="auto"/>
        <w:jc w:val="left"/>
        <w:rPr>
          <w:ins w:id="1351" w:author="Karol Kostrzewski" w:date="2017-10-23T12:08:00Z"/>
          <w:rFonts w:ascii="Times New Roman" w:hAnsi="Times New Roman" w:cs="Times New Roman"/>
          <w:sz w:val="22"/>
        </w:rPr>
      </w:pPr>
      <w:ins w:id="1352" w:author="Karol Kostrzewski" w:date="2017-10-23T12:08:00Z">
        <w:r w:rsidRPr="001F6C20">
          <w:rPr>
            <w:rFonts w:ascii="Times New Roman" w:hAnsi="Times New Roman" w:cs="Times New Roman"/>
            <w:b/>
            <w:noProof/>
            <w:sz w:val="22"/>
          </w:rPr>
          <w:pict>
            <v:rect id="_x0000_s1154" style="position:absolute;left:0;text-align:left;margin-left:151.25pt;margin-top:26.35pt;width:151.1pt;height:90.2pt;z-index:251812864;visibility:visible;mso-width-relative:margin;mso-height-relative:margin;v-text-anchor:middle" fillcolor="#d99594 [1941]" strokecolor="black [3200]" strokeweight="2pt">
              <v:textbox style="mso-next-textbox:#_x0000_s1154">
                <w:txbxContent>
                  <w:p w:rsidR="00912701" w:rsidRPr="00617BE7" w:rsidRDefault="00912701" w:rsidP="00584BCB">
                    <w:pPr>
                      <w:spacing w:before="0" w:after="0" w:line="240" w:lineRule="auto"/>
                      <w:ind w:firstLine="0"/>
                      <w:jc w:val="center"/>
                      <w:rPr>
                        <w:rFonts w:eastAsia="Times New Roman" w:cs="Arial"/>
                        <w:sz w:val="20"/>
                        <w:szCs w:val="20"/>
                      </w:rPr>
                    </w:pPr>
                    <w:r w:rsidRPr="00617BE7">
                      <w:rPr>
                        <w:rFonts w:eastAsia="Times New Roman" w:cs="Arial"/>
                        <w:sz w:val="20"/>
                        <w:szCs w:val="20"/>
                      </w:rPr>
                      <w:t xml:space="preserve">Liczba osób zagrożonych ubóstwem lub wykluczeniem społecznym </w:t>
                    </w:r>
                    <w:r>
                      <w:rPr>
                        <w:rFonts w:eastAsia="Times New Roman" w:cs="Arial"/>
                        <w:sz w:val="20"/>
                        <w:szCs w:val="20"/>
                      </w:rPr>
                      <w:t xml:space="preserve">objętych </w:t>
                    </w:r>
                    <w:r w:rsidRPr="00617BE7">
                      <w:rPr>
                        <w:rFonts w:eastAsia="Times New Roman" w:cs="Arial"/>
                        <w:sz w:val="20"/>
                        <w:szCs w:val="20"/>
                      </w:rPr>
                      <w:t>wsparciem w programie</w:t>
                    </w:r>
                    <w:r>
                      <w:rPr>
                        <w:rFonts w:eastAsia="Times New Roman" w:cs="Arial"/>
                        <w:sz w:val="20"/>
                        <w:szCs w:val="20"/>
                      </w:rPr>
                      <w:t xml:space="preserve"> – wartość bazowa 0, wartość docelowa 15.</w:t>
                    </w:r>
                  </w:p>
                  <w:p w:rsidR="00912701" w:rsidRPr="00F95569" w:rsidRDefault="00912701" w:rsidP="00584BCB"/>
                </w:txbxContent>
              </v:textbox>
            </v:rect>
          </w:pict>
        </w:r>
        <w:r w:rsidRPr="001F6C20">
          <w:rPr>
            <w:rFonts w:ascii="Times New Roman" w:hAnsi="Times New Roman" w:cs="Times New Roman"/>
            <w:b/>
            <w:noProof/>
            <w:sz w:val="22"/>
          </w:rPr>
          <w:pict>
            <v:rect id="_x0000_s1153" style="position:absolute;left:0;text-align:left;margin-left:308.95pt;margin-top:26.35pt;width:148.45pt;height:104.4pt;z-index:251811840;visibility:visible;mso-width-relative:margin;mso-height-relative:margin;v-text-anchor:middle" fillcolor="#d99594 [1941]" strokecolor="black [3200]" strokeweight="2pt">
              <v:textbox style="mso-next-textbox:#_x0000_s1153">
                <w:txbxContent>
                  <w:p w:rsidR="00912701" w:rsidRPr="00F95569" w:rsidRDefault="00912701" w:rsidP="00584BCB">
                    <w:pPr>
                      <w:spacing w:before="0" w:after="0" w:line="240" w:lineRule="auto"/>
                      <w:ind w:firstLine="0"/>
                      <w:jc w:val="center"/>
                      <w:rPr>
                        <w:rFonts w:eastAsia="Times New Roman" w:cs="Arial"/>
                        <w:sz w:val="20"/>
                        <w:szCs w:val="20"/>
                      </w:rPr>
                    </w:pPr>
                    <w:r w:rsidRPr="00F95569">
                      <w:rPr>
                        <w:rFonts w:eastAsia="Times New Roman" w:cs="Arial"/>
                        <w:sz w:val="20"/>
                        <w:szCs w:val="20"/>
                      </w:rPr>
                      <w:t>Liczba wspartych</w:t>
                    </w:r>
                    <w:r>
                      <w:rPr>
                        <w:rFonts w:eastAsia="Times New Roman" w:cs="Arial"/>
                        <w:sz w:val="20"/>
                        <w:szCs w:val="20"/>
                      </w:rPr>
                      <w:t xml:space="preserve"> </w:t>
                    </w:r>
                    <w:r w:rsidRPr="00F95569">
                      <w:rPr>
                        <w:rFonts w:eastAsia="Times New Roman" w:cs="Arial"/>
                        <w:sz w:val="20"/>
                        <w:szCs w:val="20"/>
                      </w:rPr>
                      <w:t>obiektów</w:t>
                    </w:r>
                    <w:r>
                      <w:rPr>
                        <w:rFonts w:eastAsia="Times New Roman" w:cs="Arial"/>
                        <w:sz w:val="20"/>
                        <w:szCs w:val="20"/>
                      </w:rPr>
                      <w:t xml:space="preserve"> </w:t>
                    </w:r>
                    <w:r w:rsidRPr="00F95569">
                      <w:rPr>
                        <w:rFonts w:eastAsia="Times New Roman" w:cs="Arial"/>
                        <w:sz w:val="20"/>
                        <w:szCs w:val="20"/>
                      </w:rPr>
                      <w:t>infrastruktury</w:t>
                    </w:r>
                    <w:r>
                      <w:rPr>
                        <w:rFonts w:eastAsia="Times New Roman" w:cs="Arial"/>
                        <w:sz w:val="20"/>
                        <w:szCs w:val="20"/>
                      </w:rPr>
                      <w:t xml:space="preserve"> </w:t>
                    </w:r>
                    <w:r w:rsidRPr="00F95569">
                      <w:rPr>
                        <w:rFonts w:eastAsia="Times New Roman" w:cs="Arial"/>
                        <w:sz w:val="20"/>
                        <w:szCs w:val="20"/>
                      </w:rPr>
                      <w:t>zlokalizowanych na</w:t>
                    </w:r>
                    <w:r>
                      <w:rPr>
                        <w:rFonts w:eastAsia="Times New Roman" w:cs="Arial"/>
                        <w:sz w:val="20"/>
                        <w:szCs w:val="20"/>
                      </w:rPr>
                      <w:t xml:space="preserve"> </w:t>
                    </w:r>
                    <w:r w:rsidRPr="00F95569">
                      <w:rPr>
                        <w:rFonts w:eastAsia="Times New Roman" w:cs="Arial"/>
                        <w:sz w:val="20"/>
                        <w:szCs w:val="20"/>
                      </w:rPr>
                      <w:t>rewitalizowanych</w:t>
                    </w:r>
                    <w:r>
                      <w:rPr>
                        <w:rFonts w:eastAsia="Times New Roman" w:cs="Arial"/>
                        <w:sz w:val="20"/>
                        <w:szCs w:val="20"/>
                      </w:rPr>
                      <w:t xml:space="preserve"> obszarach – wartość bazowa 0, wartość docelowa 1 (zagospodarowanie ruin gotyckiego zamku).</w:t>
                    </w:r>
                  </w:p>
                  <w:p w:rsidR="00912701" w:rsidRPr="00F95569" w:rsidRDefault="00912701" w:rsidP="00584BCB"/>
                </w:txbxContent>
              </v:textbox>
            </v:rect>
          </w:pict>
        </w:r>
        <w:r w:rsidRPr="001F6C20">
          <w:rPr>
            <w:rFonts w:ascii="Times New Roman" w:hAnsi="Times New Roman" w:cs="Times New Roman"/>
            <w:b/>
            <w:noProof/>
            <w:sz w:val="22"/>
          </w:rPr>
          <w:pict>
            <v:rect id="_x0000_s1152" style="position:absolute;left:0;text-align:left;margin-left:-5.85pt;margin-top:26.35pt;width:148.45pt;height:90.2pt;z-index:251810816;visibility:visible;mso-width-relative:margin;mso-height-relative:margin;v-text-anchor:middle" fillcolor="#d99594 [1941]" strokecolor="black [3200]" strokeweight="2pt">
              <v:textbox style="mso-next-textbox:#_x0000_s1152">
                <w:txbxContent>
                  <w:p w:rsidR="00912701" w:rsidRPr="00F95569" w:rsidRDefault="00912701" w:rsidP="00584BCB">
                    <w:pPr>
                      <w:spacing w:before="0" w:after="0" w:line="240" w:lineRule="auto"/>
                      <w:ind w:firstLine="0"/>
                      <w:jc w:val="center"/>
                      <w:rPr>
                        <w:rFonts w:eastAsia="Times New Roman" w:cs="Arial"/>
                        <w:sz w:val="20"/>
                        <w:szCs w:val="20"/>
                      </w:rPr>
                    </w:pPr>
                    <w:r w:rsidRPr="00F95569">
                      <w:rPr>
                        <w:rFonts w:eastAsia="Times New Roman" w:cs="Arial"/>
                        <w:sz w:val="20"/>
                        <w:szCs w:val="20"/>
                      </w:rPr>
                      <w:t>Liczba osób zagrożonych ubóstwem lub wykluczeniem społecznym pracujących po opuszczeniu programu (łącznie z pracującymi na własny rachunek</w:t>
                    </w:r>
                    <w:r>
                      <w:rPr>
                        <w:rFonts w:eastAsia="Times New Roman" w:cs="Arial"/>
                        <w:sz w:val="20"/>
                        <w:szCs w:val="20"/>
                      </w:rPr>
                      <w:t>) – wartość bazowa 0, wartość docelowa 5</w:t>
                    </w:r>
                  </w:p>
                  <w:p w:rsidR="00912701" w:rsidRPr="00F95569" w:rsidRDefault="00912701" w:rsidP="00584BCB"/>
                </w:txbxContent>
              </v:textbox>
            </v:rect>
          </w:pict>
        </w:r>
      </w:ins>
    </w:p>
    <w:p w:rsidR="00584BCB" w:rsidRPr="00DC6736" w:rsidRDefault="00584BCB" w:rsidP="00584BCB">
      <w:pPr>
        <w:spacing w:before="100" w:beforeAutospacing="1" w:line="240" w:lineRule="auto"/>
        <w:jc w:val="left"/>
        <w:rPr>
          <w:ins w:id="1353" w:author="Karol Kostrzewski" w:date="2017-10-23T12:08:00Z"/>
          <w:rFonts w:ascii="Times New Roman" w:hAnsi="Times New Roman" w:cs="Times New Roman"/>
          <w:sz w:val="22"/>
        </w:rPr>
      </w:pPr>
    </w:p>
    <w:p w:rsidR="00584BCB" w:rsidRPr="00DC6736" w:rsidRDefault="00584BCB" w:rsidP="00584BCB">
      <w:pPr>
        <w:spacing w:before="100" w:beforeAutospacing="1" w:line="240" w:lineRule="auto"/>
        <w:jc w:val="left"/>
        <w:rPr>
          <w:ins w:id="1354" w:author="Karol Kostrzewski" w:date="2017-10-23T12:08:00Z"/>
          <w:rFonts w:ascii="Times New Roman" w:hAnsi="Times New Roman" w:cs="Times New Roman"/>
          <w:sz w:val="22"/>
        </w:rPr>
      </w:pPr>
    </w:p>
    <w:p w:rsidR="00584BCB" w:rsidRPr="00DC6736" w:rsidRDefault="00584BCB" w:rsidP="00584BCB">
      <w:pPr>
        <w:spacing w:before="100" w:beforeAutospacing="1" w:line="240" w:lineRule="auto"/>
        <w:jc w:val="left"/>
        <w:rPr>
          <w:ins w:id="1355" w:author="Karol Kostrzewski" w:date="2017-10-23T12:08:00Z"/>
          <w:rFonts w:ascii="Times New Roman" w:hAnsi="Times New Roman" w:cs="Times New Roman"/>
          <w:sz w:val="22"/>
        </w:rPr>
      </w:pPr>
    </w:p>
    <w:p w:rsidR="00584BCB" w:rsidRDefault="001F6C20" w:rsidP="00584BCB">
      <w:pPr>
        <w:spacing w:before="100" w:beforeAutospacing="1" w:line="240" w:lineRule="auto"/>
        <w:jc w:val="center"/>
        <w:rPr>
          <w:ins w:id="1356" w:author="Karol Kostrzewski" w:date="2017-10-23T12:08:00Z"/>
          <w:rFonts w:ascii="Times New Roman" w:hAnsi="Times New Roman" w:cs="Times New Roman"/>
          <w:b/>
          <w:sz w:val="22"/>
        </w:rPr>
      </w:pPr>
      <w:ins w:id="1357" w:author="Karol Kostrzewski" w:date="2017-10-23T12:08:00Z">
        <w:r>
          <w:rPr>
            <w:rFonts w:ascii="Times New Roman" w:hAnsi="Times New Roman" w:cs="Times New Roman"/>
            <w:b/>
            <w:noProof/>
            <w:sz w:val="22"/>
          </w:rPr>
          <w:pict>
            <v:rect id="_x0000_s1158" style="position:absolute;left:0;text-align:left;margin-left:151.25pt;margin-top:15.1pt;width:151.1pt;height:89.75pt;z-index:251816960;visibility:visible;mso-width-relative:margin;mso-height-relative:margin;v-text-anchor:middle" fillcolor="#d99594 [1941]" strokecolor="black [3200]" strokeweight="2pt">
              <v:textbox style="mso-next-textbox:#_x0000_s1158">
                <w:txbxContent>
                  <w:p w:rsidR="00912701" w:rsidRPr="00F95569" w:rsidRDefault="00912701" w:rsidP="00584BCB">
                    <w:pPr>
                      <w:spacing w:before="0" w:after="0" w:line="240" w:lineRule="auto"/>
                      <w:ind w:firstLine="0"/>
                      <w:jc w:val="center"/>
                      <w:rPr>
                        <w:rFonts w:eastAsia="Times New Roman" w:cs="Arial"/>
                        <w:sz w:val="20"/>
                        <w:szCs w:val="20"/>
                      </w:rPr>
                    </w:pPr>
                    <w:r w:rsidRPr="00F95569">
                      <w:rPr>
                        <w:rFonts w:eastAsia="Times New Roman" w:cs="Arial"/>
                        <w:sz w:val="20"/>
                        <w:szCs w:val="20"/>
                      </w:rPr>
                      <w:t>Liczba wspartych</w:t>
                    </w:r>
                    <w:r>
                      <w:rPr>
                        <w:rFonts w:eastAsia="Times New Roman" w:cs="Arial"/>
                        <w:sz w:val="20"/>
                        <w:szCs w:val="20"/>
                      </w:rPr>
                      <w:t xml:space="preserve"> </w:t>
                    </w:r>
                    <w:r w:rsidRPr="00F95569">
                      <w:rPr>
                        <w:rFonts w:eastAsia="Times New Roman" w:cs="Arial"/>
                        <w:sz w:val="20"/>
                        <w:szCs w:val="20"/>
                      </w:rPr>
                      <w:t>obiektów</w:t>
                    </w:r>
                    <w:r>
                      <w:rPr>
                        <w:rFonts w:eastAsia="Times New Roman" w:cs="Arial"/>
                        <w:sz w:val="20"/>
                        <w:szCs w:val="20"/>
                      </w:rPr>
                      <w:t xml:space="preserve"> </w:t>
                    </w:r>
                    <w:r w:rsidRPr="00F95569">
                      <w:rPr>
                        <w:rFonts w:eastAsia="Times New Roman" w:cs="Arial"/>
                        <w:sz w:val="20"/>
                        <w:szCs w:val="20"/>
                      </w:rPr>
                      <w:t>infrastruktury</w:t>
                    </w:r>
                    <w:r>
                      <w:rPr>
                        <w:rFonts w:eastAsia="Times New Roman" w:cs="Arial"/>
                        <w:sz w:val="20"/>
                        <w:szCs w:val="20"/>
                      </w:rPr>
                      <w:t xml:space="preserve"> </w:t>
                    </w:r>
                    <w:r w:rsidRPr="00F95569">
                      <w:rPr>
                        <w:rFonts w:eastAsia="Times New Roman" w:cs="Arial"/>
                        <w:sz w:val="20"/>
                        <w:szCs w:val="20"/>
                      </w:rPr>
                      <w:t>zlokalizowanych na</w:t>
                    </w:r>
                    <w:r>
                      <w:rPr>
                        <w:rFonts w:eastAsia="Times New Roman" w:cs="Arial"/>
                        <w:sz w:val="20"/>
                        <w:szCs w:val="20"/>
                      </w:rPr>
                      <w:t xml:space="preserve"> </w:t>
                    </w:r>
                    <w:r w:rsidRPr="00F95569">
                      <w:rPr>
                        <w:rFonts w:eastAsia="Times New Roman" w:cs="Arial"/>
                        <w:sz w:val="20"/>
                        <w:szCs w:val="20"/>
                      </w:rPr>
                      <w:t>rewitalizowanych</w:t>
                    </w:r>
                    <w:r>
                      <w:rPr>
                        <w:rFonts w:eastAsia="Times New Roman" w:cs="Arial"/>
                        <w:sz w:val="20"/>
                        <w:szCs w:val="20"/>
                      </w:rPr>
                      <w:t xml:space="preserve"> obszarach – wartość bazowa 0, wartość docelowa 1 (piętro budynku gimnazjum adaptowane na potrzeby klubu seniora).</w:t>
                    </w:r>
                  </w:p>
                  <w:p w:rsidR="00912701" w:rsidRPr="00F95569" w:rsidRDefault="00912701" w:rsidP="00584BCB"/>
                </w:txbxContent>
              </v:textbox>
            </v:rect>
          </w:pict>
        </w:r>
        <w:r>
          <w:rPr>
            <w:rFonts w:ascii="Times New Roman" w:hAnsi="Times New Roman" w:cs="Times New Roman"/>
            <w:b/>
            <w:noProof/>
            <w:sz w:val="22"/>
          </w:rPr>
          <w:pict>
            <v:rect id="_x0000_s1165" style="position:absolute;left:0;text-align:left;margin-left:-5.85pt;margin-top:15.1pt;width:148.45pt;height:78.1pt;z-index:251824128;visibility:visible;mso-width-relative:margin;mso-height-relative:margin;v-text-anchor:middle" fillcolor="#d99594 [1941]" strokecolor="black [3200]" strokeweight="2pt">
              <v:textbox style="mso-next-textbox:#_x0000_s1165">
                <w:txbxContent>
                  <w:p w:rsidR="00912701" w:rsidRPr="00617BE7" w:rsidRDefault="00912701" w:rsidP="00584BCB">
                    <w:pPr>
                      <w:spacing w:before="0" w:after="0" w:line="240" w:lineRule="auto"/>
                      <w:ind w:firstLine="0"/>
                      <w:jc w:val="center"/>
                      <w:rPr>
                        <w:rFonts w:eastAsia="Times New Roman" w:cs="Arial"/>
                        <w:sz w:val="20"/>
                        <w:szCs w:val="20"/>
                      </w:rPr>
                    </w:pPr>
                    <w:r w:rsidRPr="00617BE7">
                      <w:rPr>
                        <w:rFonts w:eastAsia="Times New Roman" w:cs="Arial"/>
                        <w:sz w:val="20"/>
                        <w:szCs w:val="20"/>
                      </w:rPr>
                      <w:t xml:space="preserve">Liczba osób zagrożonych ubóstwem lub wykluczeniem społecznym </w:t>
                    </w:r>
                    <w:r>
                      <w:rPr>
                        <w:rFonts w:eastAsia="Times New Roman" w:cs="Arial"/>
                        <w:sz w:val="20"/>
                        <w:szCs w:val="20"/>
                      </w:rPr>
                      <w:t xml:space="preserve">objętych </w:t>
                    </w:r>
                    <w:r w:rsidRPr="00617BE7">
                      <w:rPr>
                        <w:rFonts w:eastAsia="Times New Roman" w:cs="Arial"/>
                        <w:sz w:val="20"/>
                        <w:szCs w:val="20"/>
                      </w:rPr>
                      <w:t>wsparciem w programie</w:t>
                    </w:r>
                    <w:r>
                      <w:rPr>
                        <w:rFonts w:eastAsia="Times New Roman" w:cs="Arial"/>
                        <w:sz w:val="20"/>
                        <w:szCs w:val="20"/>
                      </w:rPr>
                      <w:t xml:space="preserve"> – wartość bazowa 0, wartość docelowa 15.</w:t>
                    </w:r>
                  </w:p>
                  <w:p w:rsidR="00912701" w:rsidRPr="00F95569" w:rsidRDefault="00912701" w:rsidP="00584BCB"/>
                </w:txbxContent>
              </v:textbox>
            </v:rect>
          </w:pict>
        </w:r>
      </w:ins>
    </w:p>
    <w:p w:rsidR="00584BCB" w:rsidRDefault="001F6C20" w:rsidP="00584BCB">
      <w:pPr>
        <w:spacing w:before="100" w:beforeAutospacing="1" w:line="240" w:lineRule="auto"/>
        <w:jc w:val="center"/>
        <w:rPr>
          <w:ins w:id="1358" w:author="Karol Kostrzewski" w:date="2017-10-23T12:08:00Z"/>
          <w:rFonts w:ascii="Times New Roman" w:hAnsi="Times New Roman" w:cs="Times New Roman"/>
          <w:b/>
          <w:sz w:val="22"/>
        </w:rPr>
      </w:pPr>
      <w:ins w:id="1359" w:author="Karol Kostrzewski" w:date="2017-10-23T12:08:00Z">
        <w:r>
          <w:rPr>
            <w:rFonts w:ascii="Times New Roman" w:hAnsi="Times New Roman" w:cs="Times New Roman"/>
            <w:b/>
            <w:noProof/>
            <w:sz w:val="22"/>
          </w:rPr>
          <w:pict>
            <v:rect id="_x0000_s1151" style="position:absolute;left:0;text-align:left;margin-left:308.95pt;margin-top:4.15pt;width:148.45pt;height:44.1pt;z-index:251809792;visibility:visible;mso-width-relative:margin;mso-height-relative:margin;v-text-anchor:middle" fillcolor="#d99594 [1941]" strokecolor="black [3200]" strokeweight="2pt">
              <v:textbox style="mso-next-textbox:#_x0000_s1151">
                <w:txbxContent>
                  <w:p w:rsidR="00912701" w:rsidRPr="00F95569" w:rsidRDefault="00912701" w:rsidP="00584BCB">
                    <w:pPr>
                      <w:spacing w:before="0" w:after="0" w:line="240" w:lineRule="auto"/>
                      <w:ind w:firstLine="0"/>
                      <w:jc w:val="center"/>
                      <w:rPr>
                        <w:rFonts w:eastAsia="Times New Roman" w:cs="Arial"/>
                        <w:sz w:val="20"/>
                        <w:szCs w:val="20"/>
                      </w:rPr>
                    </w:pPr>
                    <w:r w:rsidRPr="00F95569">
                      <w:rPr>
                        <w:rFonts w:eastAsia="Times New Roman" w:cs="Arial"/>
                        <w:sz w:val="20"/>
                        <w:szCs w:val="20"/>
                      </w:rPr>
                      <w:t>Liczba osób korzystających ze zrewilatizowanych obszarów</w:t>
                    </w:r>
                    <w:r>
                      <w:rPr>
                        <w:rFonts w:eastAsia="Times New Roman" w:cs="Arial"/>
                        <w:sz w:val="20"/>
                        <w:szCs w:val="20"/>
                      </w:rPr>
                      <w:t xml:space="preserve"> - 20</w:t>
                    </w:r>
                  </w:p>
                  <w:p w:rsidR="00912701" w:rsidRPr="00F95569" w:rsidRDefault="00912701" w:rsidP="00584BCB"/>
                </w:txbxContent>
              </v:textbox>
            </v:rect>
          </w:pict>
        </w:r>
      </w:ins>
    </w:p>
    <w:p w:rsidR="00584BCB" w:rsidRDefault="00584BCB" w:rsidP="00584BCB">
      <w:pPr>
        <w:spacing w:before="100" w:beforeAutospacing="1" w:line="240" w:lineRule="auto"/>
        <w:ind w:firstLine="0"/>
        <w:rPr>
          <w:ins w:id="1360" w:author="Karol Kostrzewski" w:date="2017-10-23T12:08:00Z"/>
          <w:rFonts w:ascii="Times New Roman" w:hAnsi="Times New Roman" w:cs="Times New Roman"/>
          <w:b/>
          <w:sz w:val="22"/>
        </w:rPr>
      </w:pPr>
    </w:p>
    <w:p w:rsidR="001F6C20" w:rsidRDefault="001F6C20" w:rsidP="001F6C20">
      <w:pPr>
        <w:spacing w:before="100" w:beforeAutospacing="1" w:line="240" w:lineRule="auto"/>
        <w:ind w:firstLine="0"/>
        <w:rPr>
          <w:rFonts w:ascii="Times New Roman" w:hAnsi="Times New Roman" w:cs="Times New Roman"/>
          <w:b/>
          <w:sz w:val="22"/>
        </w:rPr>
        <w:pPrChange w:id="1361" w:author="Karol Kostrzewski" w:date="2017-10-09T14:22:00Z">
          <w:pPr>
            <w:spacing w:before="100" w:beforeAutospacing="1" w:line="240" w:lineRule="auto"/>
            <w:jc w:val="center"/>
          </w:pPr>
        </w:pPrChange>
      </w:pPr>
      <w:r>
        <w:rPr>
          <w:rFonts w:ascii="Times New Roman" w:hAnsi="Times New Roman" w:cs="Times New Roman"/>
          <w:b/>
          <w:noProof/>
          <w:sz w:val="22"/>
          <w:lang w:eastAsia="en-US"/>
        </w:rPr>
        <w:pict>
          <v:shape id="_x0000_s1193" type="#_x0000_t202" style="position:absolute;left:0;text-align:left;margin-left:-11.55pt;margin-top:29.45pt;width:465.65pt;height:20.95pt;z-index:251853824;mso-width-relative:margin;mso-height-relative:margin">
            <v:textbox>
              <w:txbxContent>
                <w:p w:rsidR="00912701" w:rsidRPr="00511FC1" w:rsidRDefault="00912701" w:rsidP="00511FC1">
                  <w:pPr>
                    <w:spacing w:before="100" w:beforeAutospacing="1" w:line="240" w:lineRule="auto"/>
                    <w:ind w:firstLine="0"/>
                    <w:jc w:val="center"/>
                    <w:rPr>
                      <w:ins w:id="1362" w:author="Karol Kostrzewski" w:date="2017-10-23T12:08:00Z"/>
                      <w:rFonts w:ascii="Times New Roman" w:hAnsi="Times New Roman" w:cs="Times New Roman"/>
                      <w:i/>
                      <w:sz w:val="18"/>
                      <w:szCs w:val="18"/>
                    </w:rPr>
                  </w:pPr>
                  <w:ins w:id="1363" w:author="Karol Kostrzewski" w:date="2017-10-23T12:08:00Z">
                    <w:r w:rsidRPr="00511FC1">
                      <w:rPr>
                        <w:rFonts w:ascii="Times New Roman" w:hAnsi="Times New Roman" w:cs="Times New Roman"/>
                        <w:i/>
                        <w:sz w:val="18"/>
                        <w:szCs w:val="18"/>
                      </w:rPr>
                      <w:t>Wykres nr 1</w:t>
                    </w:r>
                  </w:ins>
                  <w:ins w:id="1364" w:author="Karol Kostrzewski" w:date="2017-10-24T14:08:00Z">
                    <w:r w:rsidRPr="00511FC1">
                      <w:rPr>
                        <w:rFonts w:ascii="Times New Roman" w:hAnsi="Times New Roman" w:cs="Times New Roman"/>
                        <w:i/>
                        <w:sz w:val="18"/>
                        <w:szCs w:val="18"/>
                      </w:rPr>
                      <w:t>7</w:t>
                    </w:r>
                  </w:ins>
                  <w:ins w:id="1365" w:author="Karol Kostrzewski" w:date="2017-10-23T12:08:00Z">
                    <w:r w:rsidRPr="00511FC1">
                      <w:rPr>
                        <w:rFonts w:ascii="Times New Roman" w:hAnsi="Times New Roman" w:cs="Times New Roman"/>
                        <w:i/>
                        <w:sz w:val="18"/>
                        <w:szCs w:val="18"/>
                      </w:rPr>
                      <w:t>. Problemy oraz cele i kierunki Programu Rewitalizacji dla podobszaru rewitalizacji Bobrowniki.</w:t>
                    </w:r>
                  </w:ins>
                </w:p>
                <w:p w:rsidR="00912701" w:rsidRDefault="00912701"/>
              </w:txbxContent>
            </v:textbox>
          </v:shape>
        </w:pict>
      </w:r>
    </w:p>
    <w:p w:rsidR="003314EF" w:rsidRDefault="00385E04" w:rsidP="00511FC1">
      <w:pPr>
        <w:spacing w:before="100" w:beforeAutospacing="1" w:line="240" w:lineRule="auto"/>
        <w:jc w:val="center"/>
        <w:rPr>
          <w:ins w:id="1366" w:author="Karol Kostrzewski" w:date="2017-10-24T13:47:00Z"/>
          <w:rFonts w:ascii="Times New Roman" w:hAnsi="Times New Roman" w:cs="Times New Roman"/>
          <w:b/>
          <w:sz w:val="22"/>
        </w:rPr>
      </w:pPr>
      <w:r>
        <w:rPr>
          <w:rFonts w:ascii="Times New Roman" w:hAnsi="Times New Roman" w:cs="Times New Roman"/>
          <w:b/>
          <w:sz w:val="22"/>
        </w:rPr>
        <w:t>8</w:t>
      </w:r>
      <w:r w:rsidR="00F406DF">
        <w:rPr>
          <w:rFonts w:ascii="Times New Roman" w:hAnsi="Times New Roman" w:cs="Times New Roman"/>
          <w:b/>
          <w:sz w:val="22"/>
        </w:rPr>
        <w:t xml:space="preserve">.2 </w:t>
      </w:r>
      <w:r w:rsidR="00C22300" w:rsidRPr="00DC6736">
        <w:rPr>
          <w:rFonts w:ascii="Times New Roman" w:hAnsi="Times New Roman" w:cs="Times New Roman"/>
          <w:b/>
          <w:sz w:val="22"/>
        </w:rPr>
        <w:t xml:space="preserve">Dla podobszaru rewitalizacji Rachcin </w:t>
      </w:r>
      <w:bookmarkStart w:id="1367" w:name="_Toc476313918"/>
    </w:p>
    <w:p w:rsidR="00584BCB" w:rsidRPr="00DC6736" w:rsidRDefault="00584BCB" w:rsidP="00584BCB">
      <w:pPr>
        <w:spacing w:before="100" w:beforeAutospacing="1" w:line="240" w:lineRule="auto"/>
        <w:jc w:val="center"/>
        <w:rPr>
          <w:ins w:id="1368" w:author="Karol Kostrzewski" w:date="2017-10-23T12:09:00Z"/>
          <w:rFonts w:ascii="Times New Roman" w:hAnsi="Times New Roman" w:cs="Times New Roman"/>
          <w:b/>
          <w:sz w:val="22"/>
        </w:rPr>
      </w:pPr>
      <w:ins w:id="1369" w:author="Karol Kostrzewski" w:date="2017-10-23T12:09:00Z">
        <w:r>
          <w:rPr>
            <w:rFonts w:ascii="Times New Roman" w:hAnsi="Times New Roman" w:cs="Times New Roman"/>
            <w:b/>
            <w:sz w:val="22"/>
          </w:rPr>
          <w:t xml:space="preserve">WYBRANY CEL: PRZEKSZTAŁCENIE PRZESTRZENI ZDEGRADOWANEJ NA CELE AKTYWIZACJI SPOŁECZNEJ </w:t>
        </w:r>
      </w:ins>
    </w:p>
    <w:p w:rsidR="00584BCB" w:rsidRPr="00DC6736" w:rsidRDefault="001F6C20" w:rsidP="00584BCB">
      <w:pPr>
        <w:spacing w:before="100" w:beforeAutospacing="1" w:line="240" w:lineRule="auto"/>
        <w:jc w:val="left"/>
        <w:rPr>
          <w:ins w:id="1370" w:author="Karol Kostrzewski" w:date="2017-10-23T12:09:00Z"/>
          <w:rFonts w:ascii="Times New Roman" w:hAnsi="Times New Roman" w:cs="Times New Roman"/>
          <w:sz w:val="22"/>
        </w:rPr>
      </w:pPr>
      <w:ins w:id="1371" w:author="Karol Kostrzewski" w:date="2017-10-23T12:09:00Z">
        <w:r>
          <w:rPr>
            <w:rFonts w:ascii="Times New Roman" w:hAnsi="Times New Roman" w:cs="Times New Roman"/>
            <w:noProof/>
            <w:sz w:val="22"/>
          </w:rPr>
          <w:pict>
            <v:rect id="_x0000_s1168" style="position:absolute;left:0;text-align:left;margin-left:305.1pt;margin-top:1.4pt;width:149pt;height:51.05pt;z-index:251828224;visibility:visible;mso-width-relative:margin;mso-height-relative:margin;v-text-anchor:middle" fillcolor="#d8d8d8 [2732]" strokecolor="black [3200]" strokeweight="2pt">
              <v:textbox style="mso-next-textbox:#_x0000_s1168">
                <w:txbxContent>
                  <w:p w:rsidR="00912701" w:rsidRDefault="00912701" w:rsidP="00584BCB">
                    <w:pPr>
                      <w:ind w:firstLine="0"/>
                      <w:jc w:val="center"/>
                    </w:pPr>
                    <w:r>
                      <w:t>Problem 3: PRZESTRZEŃ ZDEGRADOWANA</w:t>
                    </w:r>
                  </w:p>
                </w:txbxContent>
              </v:textbox>
            </v:rect>
          </w:pict>
        </w:r>
        <w:r>
          <w:rPr>
            <w:rFonts w:ascii="Times New Roman" w:hAnsi="Times New Roman" w:cs="Times New Roman"/>
            <w:noProof/>
            <w:sz w:val="22"/>
          </w:rPr>
          <w:pict>
            <v:rect id="_x0000_s1167" style="position:absolute;left:0;text-align:left;margin-left:139.85pt;margin-top:1.4pt;width:154.65pt;height:51.05pt;z-index:251827200;visibility:visible;mso-width-relative:margin;mso-height-relative:margin;v-text-anchor:middle" fillcolor="#d8d8d8 [2732]" strokecolor="black [3200]" strokeweight="2pt">
              <v:textbox style="mso-next-textbox:#_x0000_s1167">
                <w:txbxContent>
                  <w:p w:rsidR="00912701" w:rsidRDefault="00912701" w:rsidP="00584BCB">
                    <w:pPr>
                      <w:ind w:firstLine="0"/>
                      <w:jc w:val="center"/>
                    </w:pPr>
                    <w:r>
                      <w:t>Problem 2: PRZESTĘPCZOŚĆ</w:t>
                    </w:r>
                  </w:p>
                </w:txbxContent>
              </v:textbox>
            </v:rect>
          </w:pict>
        </w:r>
        <w:r>
          <w:rPr>
            <w:rFonts w:ascii="Times New Roman" w:hAnsi="Times New Roman" w:cs="Times New Roman"/>
            <w:noProof/>
            <w:sz w:val="22"/>
          </w:rPr>
          <w:pict>
            <v:rect id="_x0000_s1166" style="position:absolute;left:0;text-align:left;margin-left:-5.85pt;margin-top:1.4pt;width:137.35pt;height:51.05pt;z-index:251826176;visibility:visible;mso-width-relative:margin;mso-height-relative:margin;v-text-anchor:middle" fillcolor="#d8d8d8 [2732]" strokecolor="black [3200]" strokeweight="2pt">
              <v:textbox style="mso-next-textbox:#_x0000_s1166">
                <w:txbxContent>
                  <w:p w:rsidR="00912701" w:rsidRDefault="00912701" w:rsidP="00584BCB">
                    <w:pPr>
                      <w:ind w:firstLine="0"/>
                      <w:jc w:val="center"/>
                    </w:pPr>
                    <w:r>
                      <w:t>Problem 1: BEZROBOCIE</w:t>
                    </w:r>
                  </w:p>
                </w:txbxContent>
              </v:textbox>
            </v:rect>
          </w:pict>
        </w:r>
      </w:ins>
    </w:p>
    <w:p w:rsidR="00584BCB" w:rsidRPr="00DC6736" w:rsidRDefault="00584BCB" w:rsidP="00584BCB">
      <w:pPr>
        <w:spacing w:before="100" w:beforeAutospacing="1" w:line="240" w:lineRule="auto"/>
        <w:jc w:val="left"/>
        <w:rPr>
          <w:ins w:id="1372" w:author="Karol Kostrzewski" w:date="2017-10-23T12:09:00Z"/>
          <w:rFonts w:ascii="Times New Roman" w:hAnsi="Times New Roman" w:cs="Times New Roman"/>
          <w:sz w:val="22"/>
        </w:rPr>
      </w:pPr>
    </w:p>
    <w:p w:rsidR="00584BCB" w:rsidRPr="00DC6736" w:rsidRDefault="001F6C20" w:rsidP="00584BCB">
      <w:pPr>
        <w:spacing w:before="100" w:beforeAutospacing="1" w:line="240" w:lineRule="auto"/>
        <w:jc w:val="left"/>
        <w:rPr>
          <w:ins w:id="1373" w:author="Karol Kostrzewski" w:date="2017-10-23T12:09:00Z"/>
          <w:rFonts w:ascii="Times New Roman" w:hAnsi="Times New Roman" w:cs="Times New Roman"/>
          <w:sz w:val="22"/>
        </w:rPr>
      </w:pPr>
      <w:ins w:id="1374" w:author="Karol Kostrzewski" w:date="2017-10-23T12:09:00Z">
        <w:r>
          <w:rPr>
            <w:rFonts w:ascii="Times New Roman" w:hAnsi="Times New Roman" w:cs="Times New Roman"/>
            <w:noProof/>
            <w:sz w:val="22"/>
          </w:rPr>
          <w:pict>
            <v:shape id="_x0000_s1177" type="#_x0000_t67" style="position:absolute;left:0;text-align:left;margin-left:366.05pt;margin-top:2.2pt;width:29.4pt;height:35pt;z-index:251837440" fillcolor="#fbd4b4 [1305]">
              <v:textbox style="layout-flow:vertical-ideographic"/>
            </v:shape>
          </w:pict>
        </w:r>
        <w:r>
          <w:rPr>
            <w:rFonts w:ascii="Times New Roman" w:hAnsi="Times New Roman" w:cs="Times New Roman"/>
            <w:noProof/>
            <w:sz w:val="22"/>
          </w:rPr>
          <w:pict>
            <v:shape id="_x0000_s1176" type="#_x0000_t67" style="position:absolute;left:0;text-align:left;margin-left:200.75pt;margin-top:2.2pt;width:29.4pt;height:35pt;z-index:251836416" fillcolor="#fbd4b4 [1305]">
              <v:textbox style="layout-flow:vertical-ideographic"/>
            </v:shape>
          </w:pict>
        </w:r>
        <w:r>
          <w:rPr>
            <w:rFonts w:ascii="Times New Roman" w:hAnsi="Times New Roman" w:cs="Times New Roman"/>
            <w:noProof/>
            <w:sz w:val="22"/>
          </w:rPr>
          <w:pict>
            <v:shape id="_x0000_s1175" type="#_x0000_t67" style="position:absolute;left:0;text-align:left;margin-left:43.75pt;margin-top:2.2pt;width:29.4pt;height:35pt;z-index:251835392" fillcolor="#fbd4b4 [1305]">
              <v:textbox style="layout-flow:vertical-ideographic"/>
            </v:shape>
          </w:pict>
        </w:r>
      </w:ins>
    </w:p>
    <w:p w:rsidR="00584BCB" w:rsidRPr="00DC6736" w:rsidRDefault="001F6C20" w:rsidP="00584BCB">
      <w:pPr>
        <w:spacing w:before="100" w:beforeAutospacing="1" w:line="240" w:lineRule="auto"/>
        <w:jc w:val="left"/>
        <w:rPr>
          <w:ins w:id="1375" w:author="Karol Kostrzewski" w:date="2017-10-23T12:09:00Z"/>
          <w:rFonts w:ascii="Times New Roman" w:hAnsi="Times New Roman" w:cs="Times New Roman"/>
          <w:sz w:val="22"/>
        </w:rPr>
      </w:pPr>
      <w:ins w:id="1376" w:author="Karol Kostrzewski" w:date="2017-10-23T12:09:00Z">
        <w:r>
          <w:rPr>
            <w:rFonts w:ascii="Times New Roman" w:hAnsi="Times New Roman" w:cs="Times New Roman"/>
            <w:noProof/>
            <w:sz w:val="22"/>
          </w:rPr>
          <w:pict>
            <v:rect id="_x0000_s1169" style="position:absolute;left:0;text-align:left;margin-left:-5.85pt;margin-top:12.85pt;width:459.95pt;height:36.45pt;z-index:251829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" fillcolor="white [3201]" strokecolor="black [3200]" strokeweight="2pt">
              <v:textbox style="mso-next-textbox:#_x0000_s1169">
                <w:txbxContent>
                  <w:p w:rsidR="00912701" w:rsidRDefault="00912701" w:rsidP="00584BCB">
                    <w:pPr>
                      <w:ind w:firstLine="0"/>
                      <w:jc w:val="center"/>
                    </w:pPr>
                    <w:r>
                      <w:t>CELE I KIERUNKI DLA PODOBSZARU REWITALIZACJI RACHCIN</w:t>
                    </w:r>
                  </w:p>
                </w:txbxContent>
              </v:textbox>
            </v:rect>
          </w:pict>
        </w:r>
      </w:ins>
    </w:p>
    <w:p w:rsidR="00584BCB" w:rsidRPr="00DC6736" w:rsidRDefault="00584BCB" w:rsidP="00584BCB">
      <w:pPr>
        <w:spacing w:before="100" w:beforeAutospacing="1" w:line="240" w:lineRule="auto"/>
        <w:jc w:val="left"/>
        <w:rPr>
          <w:ins w:id="1377" w:author="Karol Kostrzewski" w:date="2017-10-23T12:09:00Z"/>
          <w:rFonts w:ascii="Times New Roman" w:hAnsi="Times New Roman" w:cs="Times New Roman"/>
          <w:sz w:val="22"/>
        </w:rPr>
      </w:pPr>
    </w:p>
    <w:p w:rsidR="00584BCB" w:rsidRPr="00DC6736" w:rsidRDefault="001F6C20" w:rsidP="00584BCB">
      <w:pPr>
        <w:spacing w:before="100" w:beforeAutospacing="1" w:line="240" w:lineRule="auto"/>
        <w:jc w:val="left"/>
        <w:rPr>
          <w:ins w:id="1378" w:author="Karol Kostrzewski" w:date="2017-10-23T12:09:00Z"/>
          <w:rFonts w:ascii="Times New Roman" w:hAnsi="Times New Roman" w:cs="Times New Roman"/>
          <w:sz w:val="22"/>
        </w:rPr>
      </w:pPr>
      <w:ins w:id="1379" w:author="Karol Kostrzewski" w:date="2017-10-23T12:09:00Z">
        <w:r>
          <w:rPr>
            <w:rFonts w:ascii="Times New Roman" w:hAnsi="Times New Roman" w:cs="Times New Roman"/>
            <w:noProof/>
            <w:sz w:val="22"/>
          </w:rPr>
          <w:pict>
            <v:shape id="_x0000_s1180" type="#_x0000_t67" style="position:absolute;left:0;text-align:left;margin-left:43.75pt;margin-top:-.5pt;width:29.4pt;height:35pt;z-index:251840512" fillcolor="#fbd4b4 [1305]">
              <v:textbox style="layout-flow:vertical-ideographic"/>
            </v:shape>
          </w:pict>
        </w:r>
        <w:r>
          <w:rPr>
            <w:rFonts w:ascii="Times New Roman" w:hAnsi="Times New Roman" w:cs="Times New Roman"/>
            <w:noProof/>
            <w:sz w:val="22"/>
          </w:rPr>
          <w:pict>
            <v:shape id="_x0000_s1179" type="#_x0000_t67" style="position:absolute;left:0;text-align:left;margin-left:200.75pt;margin-top:-.5pt;width:29.4pt;height:35pt;z-index:251839488" fillcolor="#fbd4b4 [1305]">
              <v:textbox style="layout-flow:vertical-ideographic"/>
            </v:shape>
          </w:pict>
        </w:r>
        <w:r>
          <w:rPr>
            <w:rFonts w:ascii="Times New Roman" w:hAnsi="Times New Roman" w:cs="Times New Roman"/>
            <w:noProof/>
            <w:sz w:val="22"/>
          </w:rPr>
          <w:pict>
            <v:shape id="_x0000_s1178" type="#_x0000_t67" style="position:absolute;left:0;text-align:left;margin-left:366.05pt;margin-top:-.5pt;width:29.4pt;height:35pt;z-index:251838464" fillcolor="#fbd4b4 [1305]">
              <v:textbox style="layout-flow:vertical-ideographic"/>
            </v:shape>
          </w:pict>
        </w:r>
      </w:ins>
    </w:p>
    <w:p w:rsidR="00584BCB" w:rsidRPr="00DC6736" w:rsidRDefault="001F6C20" w:rsidP="00584BCB">
      <w:pPr>
        <w:spacing w:before="100" w:beforeAutospacing="1" w:line="240" w:lineRule="auto"/>
        <w:jc w:val="left"/>
        <w:rPr>
          <w:ins w:id="1380" w:author="Karol Kostrzewski" w:date="2017-10-23T12:09:00Z"/>
          <w:rFonts w:ascii="Times New Roman" w:hAnsi="Times New Roman" w:cs="Times New Roman"/>
          <w:sz w:val="22"/>
        </w:rPr>
      </w:pPr>
      <w:ins w:id="1381" w:author="Karol Kostrzewski" w:date="2017-10-23T12:09:00Z">
        <w:r>
          <w:rPr>
            <w:rFonts w:ascii="Times New Roman" w:hAnsi="Times New Roman" w:cs="Times New Roman"/>
            <w:noProof/>
            <w:sz w:val="22"/>
          </w:rPr>
          <w:pict>
            <v:rect id="_x0000_s1174" style="position:absolute;left:0;text-align:left;margin-left:257.7pt;margin-top:15.35pt;width:196.4pt;height:69.35pt;z-index:251834368;visibility:visible;mso-width-relative:margin;mso-height-relative:margin;v-text-anchor:middle" fillcolor="yellow" strokecolor="black [3200]" strokeweight="2pt">
              <v:textbox style="mso-next-textbox:#_x0000_s1174">
                <w:txbxContent>
                  <w:p w:rsidR="00912701" w:rsidRPr="0076046E" w:rsidRDefault="00912701" w:rsidP="00584BCB">
                    <w:pPr>
                      <w:ind w:firstLine="0"/>
                      <w:jc w:val="center"/>
                      <w:rPr>
                        <w:sz w:val="20"/>
                        <w:szCs w:val="20"/>
                      </w:rPr>
                    </w:pPr>
                    <w:r w:rsidRPr="0076046E">
                      <w:rPr>
                        <w:sz w:val="20"/>
                        <w:szCs w:val="20"/>
                      </w:rPr>
                      <w:t>zagospodarowanie przestrzeni zdegradowanej na cele ekonomii społecznej i aktywizacji osób pozostających bez pracy</w:t>
                    </w:r>
                  </w:p>
                </w:txbxContent>
              </v:textbox>
            </v:rect>
          </w:pict>
        </w:r>
        <w:r>
          <w:rPr>
            <w:rFonts w:ascii="Times New Roman" w:hAnsi="Times New Roman" w:cs="Times New Roman"/>
            <w:noProof/>
            <w:sz w:val="22"/>
          </w:rPr>
          <w:pict>
            <v:rect id="_x0000_s1170" style="position:absolute;left:0;text-align:left;margin-left:-5.85pt;margin-top:15.35pt;width:236pt;height:56.2pt;z-index:251830272;visibility:visible;mso-width-relative:margin;mso-height-relative:margin;v-text-anchor:middle" fillcolor="yellow" strokecolor="black [3200]" strokeweight="2pt">
              <v:textbox style="mso-next-textbox:#_x0000_s1170">
                <w:txbxContent>
                  <w:p w:rsidR="00912701" w:rsidRPr="0076046E" w:rsidRDefault="00912701" w:rsidP="00584BCB">
                    <w:pPr>
                      <w:spacing w:before="100" w:beforeAutospacing="1"/>
                      <w:ind w:firstLine="0"/>
                      <w:jc w:val="center"/>
                      <w:rPr>
                        <w:sz w:val="20"/>
                        <w:szCs w:val="20"/>
                      </w:rPr>
                    </w:pPr>
                    <w:r w:rsidRPr="0076046E">
                      <w:rPr>
                        <w:sz w:val="20"/>
                        <w:szCs w:val="20"/>
                      </w:rPr>
                      <w:t>nabywanie uprawnień i kwalifikacji niezbędnych do wykonywania zawodów deficytowych na lokalnym i regionalnym rynku pracy</w:t>
                    </w:r>
                  </w:p>
                  <w:p w:rsidR="00912701" w:rsidRDefault="00912701" w:rsidP="00584BCB">
                    <w:pPr>
                      <w:ind w:firstLine="0"/>
                      <w:jc w:val="center"/>
                    </w:pPr>
                  </w:p>
                </w:txbxContent>
              </v:textbox>
            </v:rect>
          </w:pict>
        </w:r>
      </w:ins>
    </w:p>
    <w:p w:rsidR="00584BCB" w:rsidRPr="00DC6736" w:rsidRDefault="00584BCB" w:rsidP="00584BCB">
      <w:pPr>
        <w:spacing w:before="100" w:beforeAutospacing="1" w:line="240" w:lineRule="auto"/>
        <w:jc w:val="left"/>
        <w:rPr>
          <w:ins w:id="1382" w:author="Karol Kostrzewski" w:date="2017-10-23T12:09:00Z"/>
          <w:rFonts w:ascii="Times New Roman" w:hAnsi="Times New Roman" w:cs="Times New Roman"/>
          <w:sz w:val="22"/>
        </w:rPr>
      </w:pPr>
    </w:p>
    <w:p w:rsidR="00584BCB" w:rsidRPr="00DC6736" w:rsidRDefault="001F6C20" w:rsidP="00584BCB">
      <w:pPr>
        <w:spacing w:before="100" w:beforeAutospacing="1" w:line="240" w:lineRule="auto"/>
        <w:jc w:val="left"/>
        <w:rPr>
          <w:ins w:id="1383" w:author="Karol Kostrzewski" w:date="2017-10-23T12:09:00Z"/>
          <w:rFonts w:ascii="Times New Roman" w:hAnsi="Times New Roman" w:cs="Times New Roman"/>
          <w:sz w:val="22"/>
        </w:rPr>
      </w:pPr>
      <w:ins w:id="1384" w:author="Karol Kostrzewski" w:date="2017-10-23T12:09:00Z">
        <w:r>
          <w:rPr>
            <w:rFonts w:ascii="Times New Roman" w:hAnsi="Times New Roman" w:cs="Times New Roman"/>
            <w:noProof/>
            <w:sz w:val="22"/>
          </w:rPr>
          <w:pict>
            <v:rect id="_x0000_s1171" style="position:absolute;left:0;text-align:left;margin-left:-5.85pt;margin-top:24.3pt;width:236pt;height:54.6pt;z-index:251831296;visibility:visible;mso-width-relative:margin;mso-height-relative:margin;v-text-anchor:middle" fillcolor="yellow" strokecolor="black [3200]" strokeweight="2pt">
              <v:textbox style="mso-next-textbox:#_x0000_s1171">
                <w:txbxContent>
                  <w:p w:rsidR="00912701" w:rsidRPr="0076046E" w:rsidRDefault="00912701" w:rsidP="00584BCB">
                    <w:pPr>
                      <w:spacing w:before="100" w:beforeAutospacing="1"/>
                      <w:ind w:firstLine="0"/>
                      <w:jc w:val="center"/>
                      <w:rPr>
                        <w:sz w:val="20"/>
                        <w:szCs w:val="20"/>
                      </w:rPr>
                    </w:pPr>
                    <w:r w:rsidRPr="0076046E">
                      <w:rPr>
                        <w:sz w:val="20"/>
                        <w:szCs w:val="20"/>
                      </w:rPr>
                      <w:t>wykorzystanie potencjału istniejących organizacji pozarządowych do tworzenia podstaw ekonomii społecznej</w:t>
                    </w:r>
                  </w:p>
                  <w:p w:rsidR="00912701" w:rsidRDefault="00912701" w:rsidP="00584BCB">
                    <w:pPr>
                      <w:ind w:firstLine="0"/>
                      <w:jc w:val="center"/>
                    </w:pPr>
                  </w:p>
                </w:txbxContent>
              </v:textbox>
            </v:rect>
          </w:pict>
        </w:r>
      </w:ins>
    </w:p>
    <w:p w:rsidR="00584BCB" w:rsidRPr="00DC6736" w:rsidRDefault="001F6C20" w:rsidP="00584BCB">
      <w:pPr>
        <w:spacing w:before="100" w:beforeAutospacing="1" w:line="240" w:lineRule="auto"/>
        <w:jc w:val="left"/>
        <w:rPr>
          <w:ins w:id="1385" w:author="Karol Kostrzewski" w:date="2017-10-23T12:09:00Z"/>
          <w:rFonts w:ascii="Times New Roman" w:hAnsi="Times New Roman" w:cs="Times New Roman"/>
          <w:sz w:val="22"/>
        </w:rPr>
      </w:pPr>
      <w:ins w:id="1386" w:author="Karol Kostrzewski" w:date="2017-10-23T12:09:00Z">
        <w:r>
          <w:rPr>
            <w:rFonts w:ascii="Times New Roman" w:hAnsi="Times New Roman" w:cs="Times New Roman"/>
            <w:noProof/>
            <w:sz w:val="22"/>
          </w:rPr>
          <w:pict>
            <v:rect id="_x0000_s1173" style="position:absolute;left:0;text-align:left;margin-left:257.7pt;margin-top:10.85pt;width:196.4pt;height:98.9pt;z-index:251833344;visibility:visible;mso-width-relative:margin;mso-height-relative:margin;v-text-anchor:middle" fillcolor="yellow" strokecolor="black [3200]" strokeweight="2pt">
              <v:textbox style="mso-next-textbox:#_x0000_s1173">
                <w:txbxContent>
                  <w:p w:rsidR="00912701" w:rsidRPr="0076046E" w:rsidRDefault="00912701" w:rsidP="00584BCB">
                    <w:pPr>
                      <w:spacing w:before="100" w:beforeAutospacing="1"/>
                      <w:ind w:firstLine="0"/>
                      <w:jc w:val="center"/>
                      <w:rPr>
                        <w:sz w:val="20"/>
                        <w:szCs w:val="20"/>
                      </w:rPr>
                    </w:pPr>
                    <w:r w:rsidRPr="0076046E">
                      <w:rPr>
                        <w:sz w:val="20"/>
                        <w:szCs w:val="20"/>
                      </w:rPr>
                      <w:t>tworzenie infrastruktury uzupełniającej istniejące miejsca użyteczności publicznej, istotnej dla potrzeb podnoszenia aktywności zawodowej mieszkańców</w:t>
                    </w:r>
                  </w:p>
                  <w:p w:rsidR="00912701" w:rsidRDefault="00912701" w:rsidP="00584BCB">
                    <w:pPr>
                      <w:ind w:firstLine="0"/>
                      <w:jc w:val="center"/>
                    </w:pPr>
                  </w:p>
                </w:txbxContent>
              </v:textbox>
            </v:rect>
          </w:pict>
        </w:r>
      </w:ins>
    </w:p>
    <w:p w:rsidR="00584BCB" w:rsidRPr="00DC6736" w:rsidRDefault="00584BCB" w:rsidP="00584BCB">
      <w:pPr>
        <w:spacing w:before="100" w:beforeAutospacing="1" w:line="240" w:lineRule="auto"/>
        <w:jc w:val="left"/>
        <w:rPr>
          <w:ins w:id="1387" w:author="Karol Kostrzewski" w:date="2017-10-23T12:09:00Z"/>
          <w:rFonts w:ascii="Times New Roman" w:hAnsi="Times New Roman" w:cs="Times New Roman"/>
          <w:sz w:val="22"/>
        </w:rPr>
      </w:pPr>
    </w:p>
    <w:p w:rsidR="00584BCB" w:rsidRPr="00DC6736" w:rsidRDefault="001F6C20" w:rsidP="00584BCB">
      <w:pPr>
        <w:spacing w:before="100" w:beforeAutospacing="1" w:line="240" w:lineRule="auto"/>
        <w:jc w:val="left"/>
        <w:rPr>
          <w:ins w:id="1388" w:author="Karol Kostrzewski" w:date="2017-10-23T12:09:00Z"/>
          <w:rFonts w:ascii="Times New Roman" w:hAnsi="Times New Roman" w:cs="Times New Roman"/>
          <w:sz w:val="22"/>
        </w:rPr>
      </w:pPr>
      <w:ins w:id="1389" w:author="Karol Kostrzewski" w:date="2017-10-23T12:09:00Z">
        <w:r>
          <w:rPr>
            <w:rFonts w:ascii="Times New Roman" w:hAnsi="Times New Roman" w:cs="Times New Roman"/>
            <w:noProof/>
            <w:sz w:val="22"/>
          </w:rPr>
          <w:pict>
            <v:rect id="_x0000_s1172" style="position:absolute;left:0;text-align:left;margin-left:-5.85pt;margin-top:6.75pt;width:236pt;height:49.7pt;z-index:251832320;visibility:visible;mso-width-relative:margin;mso-height-relative:margin;v-text-anchor:middle" fillcolor="yellow" strokecolor="black [3200]" strokeweight="2pt">
              <v:textbox style="mso-next-textbox:#_x0000_s1172">
                <w:txbxContent>
                  <w:p w:rsidR="00912701" w:rsidRPr="0076046E" w:rsidRDefault="00912701" w:rsidP="00584BCB">
                    <w:pPr>
                      <w:ind w:firstLine="0"/>
                      <w:jc w:val="center"/>
                      <w:rPr>
                        <w:sz w:val="20"/>
                        <w:szCs w:val="20"/>
                      </w:rPr>
                    </w:pPr>
                    <w:r w:rsidRPr="0076046E">
                      <w:rPr>
                        <w:sz w:val="20"/>
                        <w:szCs w:val="20"/>
                      </w:rPr>
                      <w:t>powołanie spółdzielni socjalnej lub przedsiębiorstwa społecznego</w:t>
                    </w:r>
                  </w:p>
                </w:txbxContent>
              </v:textbox>
            </v:rect>
          </w:pict>
        </w:r>
      </w:ins>
    </w:p>
    <w:p w:rsidR="00584BCB" w:rsidRPr="00DC6736" w:rsidRDefault="00584BCB" w:rsidP="00584BCB">
      <w:pPr>
        <w:spacing w:before="100" w:beforeAutospacing="1" w:line="240" w:lineRule="auto"/>
        <w:jc w:val="left"/>
        <w:rPr>
          <w:ins w:id="1390" w:author="Karol Kostrzewski" w:date="2017-10-23T12:09:00Z"/>
          <w:rFonts w:ascii="Times New Roman" w:hAnsi="Times New Roman" w:cs="Times New Roman"/>
          <w:sz w:val="22"/>
        </w:rPr>
      </w:pPr>
    </w:p>
    <w:p w:rsidR="00584BCB" w:rsidRPr="00DC6736" w:rsidRDefault="001F6C20" w:rsidP="00584BCB">
      <w:pPr>
        <w:spacing w:before="100" w:beforeAutospacing="1" w:line="240" w:lineRule="auto"/>
        <w:jc w:val="left"/>
        <w:rPr>
          <w:ins w:id="1391" w:author="Karol Kostrzewski" w:date="2017-10-23T12:09:00Z"/>
          <w:rFonts w:ascii="Times New Roman" w:hAnsi="Times New Roman" w:cs="Times New Roman"/>
          <w:sz w:val="22"/>
        </w:rPr>
      </w:pPr>
      <w:ins w:id="1392" w:author="Karol Kostrzewski" w:date="2017-10-23T12:09:00Z">
        <w:r>
          <w:rPr>
            <w:rFonts w:ascii="Times New Roman" w:hAnsi="Times New Roman" w:cs="Times New Roman"/>
            <w:noProof/>
            <w:sz w:val="22"/>
          </w:rPr>
          <w:pict>
            <v:shape id="_x0000_s1191" type="#_x0000_t67" style="position:absolute;left:0;text-align:left;margin-left:366.05pt;margin-top:3.15pt;width:29.4pt;height:35pt;z-index:251851776" fillcolor="#fbd4b4 [1305]">
              <v:textbox style="layout-flow:vertical-ideographic"/>
            </v:shape>
          </w:pict>
        </w:r>
        <w:r>
          <w:rPr>
            <w:rFonts w:ascii="Times New Roman" w:hAnsi="Times New Roman" w:cs="Times New Roman"/>
            <w:noProof/>
            <w:sz w:val="22"/>
          </w:rPr>
          <w:pict>
            <v:shape id="_x0000_s1190" type="#_x0000_t67" style="position:absolute;left:0;text-align:left;margin-left:200.75pt;margin-top:3.15pt;width:29.4pt;height:35pt;z-index:251850752" fillcolor="#fbd4b4 [1305]">
              <v:textbox style="layout-flow:vertical-ideographic"/>
            </v:shape>
          </w:pict>
        </w:r>
        <w:r>
          <w:rPr>
            <w:rFonts w:ascii="Times New Roman" w:hAnsi="Times New Roman" w:cs="Times New Roman"/>
            <w:noProof/>
            <w:sz w:val="22"/>
          </w:rPr>
          <w:pict>
            <v:shape id="_x0000_s1189" type="#_x0000_t67" style="position:absolute;left:0;text-align:left;margin-left:43.75pt;margin-top:3.15pt;width:29.4pt;height:35pt;z-index:251849728" fillcolor="#fbd4b4 [1305]">
              <v:textbox style="layout-flow:vertical-ideographic"/>
            </v:shape>
          </w:pict>
        </w:r>
      </w:ins>
    </w:p>
    <w:p w:rsidR="00584BCB" w:rsidRPr="00DC6736" w:rsidRDefault="001F6C20" w:rsidP="00584BCB">
      <w:pPr>
        <w:pStyle w:val="Nagwek2"/>
        <w:numPr>
          <w:ilvl w:val="0"/>
          <w:numId w:val="0"/>
        </w:numPr>
        <w:spacing w:before="100" w:beforeAutospacing="1" w:line="240" w:lineRule="auto"/>
        <w:ind w:left="360"/>
        <w:rPr>
          <w:ins w:id="1393" w:author="Karol Kostrzewski" w:date="2017-10-23T12:09:00Z"/>
          <w:rFonts w:ascii="Times New Roman" w:hAnsi="Times New Roman" w:cs="Times New Roman"/>
          <w:sz w:val="22"/>
          <w:szCs w:val="22"/>
        </w:rPr>
      </w:pPr>
      <w:ins w:id="1394" w:author="Karol Kostrzewski" w:date="2017-10-23T12:09:00Z">
        <w:r w:rsidRPr="001F6C20">
          <w:rPr>
            <w:rFonts w:ascii="Times New Roman" w:hAnsi="Times New Roman" w:cs="Times New Roman"/>
            <w:noProof/>
            <w:sz w:val="22"/>
          </w:rPr>
          <w:pict>
            <v:rect id="_x0000_s1188" style="position:absolute;left:0;text-align:left;margin-left:-5.85pt;margin-top:11.5pt;width:459.95pt;height:36.45pt;z-index:251848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" fillcolor="white [3201]" strokecolor="black [3200]" strokeweight="2pt">
              <v:textbox style="mso-next-textbox:#_x0000_s1188">
                <w:txbxContent>
                  <w:p w:rsidR="00912701" w:rsidRDefault="00912701" w:rsidP="00584BCB">
                    <w:pPr>
                      <w:ind w:firstLine="0"/>
                      <w:jc w:val="center"/>
                    </w:pPr>
                    <w:r>
                      <w:t>WSKAŹNIKI PRODUKTU Z WARTOŚCIAMI BAZOWYMI</w:t>
                    </w:r>
                  </w:p>
                </w:txbxContent>
              </v:textbox>
            </v:rect>
          </w:pict>
        </w:r>
      </w:ins>
    </w:p>
    <w:p w:rsidR="00584BCB" w:rsidRPr="00DC6736" w:rsidRDefault="001F6C20" w:rsidP="00584BCB">
      <w:pPr>
        <w:rPr>
          <w:ins w:id="1395" w:author="Karol Kostrzewski" w:date="2017-10-23T12:09:00Z"/>
          <w:rFonts w:ascii="Times New Roman" w:hAnsi="Times New Roman" w:cs="Times New Roman"/>
          <w:sz w:val="22"/>
        </w:rPr>
      </w:pPr>
      <w:ins w:id="1396" w:author="Karol Kostrzewski" w:date="2017-10-23T12:09:00Z">
        <w:r w:rsidRPr="001F6C20">
          <w:rPr>
            <w:rFonts w:ascii="Times New Roman" w:hAnsi="Times New Roman" w:cs="Times New Roman"/>
            <w:b/>
            <w:noProof/>
            <w:sz w:val="22"/>
          </w:rPr>
          <w:pict>
            <v:shape id="_x0000_s1186" type="#_x0000_t67" style="position:absolute;left:0;text-align:left;margin-left:366.05pt;margin-top:27.3pt;width:29.4pt;height:30.95pt;z-index:251846656" fillcolor="#fbd4b4 [1305]">
              <v:textbox style="layout-flow:vertical-ideographic"/>
            </v:shape>
          </w:pict>
        </w:r>
        <w:r w:rsidRPr="001F6C20">
          <w:rPr>
            <w:rFonts w:ascii="Times New Roman" w:hAnsi="Times New Roman" w:cs="Times New Roman"/>
            <w:b/>
            <w:noProof/>
            <w:sz w:val="22"/>
          </w:rPr>
          <w:pict>
            <v:shape id="_x0000_s1185" type="#_x0000_t67" style="position:absolute;left:0;text-align:left;margin-left:200.75pt;margin-top:27.3pt;width:29.4pt;height:30.95pt;z-index:251845632" fillcolor="#fbd4b4 [1305]">
              <v:textbox style="layout-flow:vertical-ideographic"/>
            </v:shape>
          </w:pict>
        </w:r>
        <w:r>
          <w:rPr>
            <w:rFonts w:ascii="Times New Roman" w:hAnsi="Times New Roman" w:cs="Times New Roman"/>
            <w:noProof/>
            <w:sz w:val="22"/>
          </w:rPr>
          <w:pict>
            <v:shape id="_x0000_s1184" type="#_x0000_t67" style="position:absolute;left:0;text-align:left;margin-left:43.75pt;margin-top:27.3pt;width:29.4pt;height:30.95pt;z-index:251844608" fillcolor="#fbd4b4 [1305]">
              <v:textbox style="layout-flow:vertical-ideographic"/>
            </v:shape>
          </w:pict>
        </w:r>
      </w:ins>
    </w:p>
    <w:p w:rsidR="00584BCB" w:rsidRPr="00DC6736" w:rsidRDefault="00584BCB" w:rsidP="00584BCB">
      <w:pPr>
        <w:rPr>
          <w:ins w:id="1397" w:author="Karol Kostrzewski" w:date="2017-10-23T12:09:00Z"/>
          <w:rFonts w:ascii="Times New Roman" w:hAnsi="Times New Roman" w:cs="Times New Roman"/>
          <w:sz w:val="22"/>
        </w:rPr>
      </w:pPr>
    </w:p>
    <w:p w:rsidR="00584BCB" w:rsidRPr="00DC6736" w:rsidRDefault="001F6C20" w:rsidP="00584BCB">
      <w:pPr>
        <w:spacing w:before="100" w:beforeAutospacing="1" w:line="240" w:lineRule="auto"/>
        <w:jc w:val="left"/>
        <w:rPr>
          <w:ins w:id="1398" w:author="Karol Kostrzewski" w:date="2017-10-23T12:09:00Z"/>
          <w:rFonts w:ascii="Times New Roman" w:hAnsi="Times New Roman" w:cs="Times New Roman"/>
          <w:sz w:val="22"/>
        </w:rPr>
      </w:pPr>
      <w:ins w:id="1399" w:author="Karol Kostrzewski" w:date="2017-10-23T12:09:00Z">
        <w:r w:rsidRPr="001F6C20">
          <w:rPr>
            <w:rFonts w:ascii="Times New Roman" w:hAnsi="Times New Roman" w:cs="Times New Roman"/>
            <w:b/>
            <w:noProof/>
            <w:sz w:val="22"/>
          </w:rPr>
          <w:pict>
            <v:rect id="_x0000_s1183" style="position:absolute;left:0;text-align:left;margin-left:263.3pt;margin-top:2.3pt;width:190.25pt;height:75.05pt;z-index:251843584;visibility:visible;mso-width-relative:margin;mso-height-relative:margin;v-text-anchor:middle" fillcolor="#d99594 [1941]" strokecolor="black [3200]" strokeweight="2pt">
              <v:textbox style="mso-next-textbox:#_x0000_s1183">
                <w:txbxContent>
                  <w:p w:rsidR="00912701" w:rsidRPr="00F95569" w:rsidRDefault="00912701" w:rsidP="00584BCB">
                    <w:pPr>
                      <w:spacing w:before="0" w:after="0" w:line="240" w:lineRule="auto"/>
                      <w:ind w:firstLine="0"/>
                      <w:jc w:val="center"/>
                      <w:rPr>
                        <w:rFonts w:eastAsia="Times New Roman" w:cs="Arial"/>
                        <w:sz w:val="20"/>
                        <w:szCs w:val="20"/>
                      </w:rPr>
                    </w:pPr>
                    <w:r w:rsidRPr="00F95569">
                      <w:rPr>
                        <w:rFonts w:eastAsia="Times New Roman" w:cs="Arial"/>
                        <w:sz w:val="20"/>
                        <w:szCs w:val="20"/>
                      </w:rPr>
                      <w:t>Liczba wspartych</w:t>
                    </w:r>
                    <w:r>
                      <w:rPr>
                        <w:rFonts w:eastAsia="Times New Roman" w:cs="Arial"/>
                        <w:sz w:val="20"/>
                        <w:szCs w:val="20"/>
                      </w:rPr>
                      <w:t xml:space="preserve"> </w:t>
                    </w:r>
                    <w:r w:rsidRPr="00F95569">
                      <w:rPr>
                        <w:rFonts w:eastAsia="Times New Roman" w:cs="Arial"/>
                        <w:sz w:val="20"/>
                        <w:szCs w:val="20"/>
                      </w:rPr>
                      <w:t>obiektów</w:t>
                    </w:r>
                    <w:r>
                      <w:rPr>
                        <w:rFonts w:eastAsia="Times New Roman" w:cs="Arial"/>
                        <w:sz w:val="20"/>
                        <w:szCs w:val="20"/>
                      </w:rPr>
                      <w:t xml:space="preserve"> </w:t>
                    </w:r>
                    <w:r w:rsidRPr="00F95569">
                      <w:rPr>
                        <w:rFonts w:eastAsia="Times New Roman" w:cs="Arial"/>
                        <w:sz w:val="20"/>
                        <w:szCs w:val="20"/>
                      </w:rPr>
                      <w:t>infrastruktury</w:t>
                    </w:r>
                    <w:r>
                      <w:rPr>
                        <w:rFonts w:eastAsia="Times New Roman" w:cs="Arial"/>
                        <w:sz w:val="20"/>
                        <w:szCs w:val="20"/>
                      </w:rPr>
                      <w:t xml:space="preserve"> </w:t>
                    </w:r>
                    <w:r w:rsidRPr="00F95569">
                      <w:rPr>
                        <w:rFonts w:eastAsia="Times New Roman" w:cs="Arial"/>
                        <w:sz w:val="20"/>
                        <w:szCs w:val="20"/>
                      </w:rPr>
                      <w:t>zlokalizowanych na</w:t>
                    </w:r>
                    <w:r>
                      <w:rPr>
                        <w:rFonts w:eastAsia="Times New Roman" w:cs="Arial"/>
                        <w:sz w:val="20"/>
                        <w:szCs w:val="20"/>
                      </w:rPr>
                      <w:t xml:space="preserve"> </w:t>
                    </w:r>
                    <w:r w:rsidRPr="00F95569">
                      <w:rPr>
                        <w:rFonts w:eastAsia="Times New Roman" w:cs="Arial"/>
                        <w:sz w:val="20"/>
                        <w:szCs w:val="20"/>
                      </w:rPr>
                      <w:t>rewitalizowanych</w:t>
                    </w:r>
                    <w:r>
                      <w:rPr>
                        <w:rFonts w:eastAsia="Times New Roman" w:cs="Arial"/>
                        <w:sz w:val="20"/>
                        <w:szCs w:val="20"/>
                      </w:rPr>
                      <w:t xml:space="preserve"> obszarach – wartość bazowa 0, wartość docelowa 1 (adaptacja nieukończonej sali).</w:t>
                    </w:r>
                  </w:p>
                  <w:p w:rsidR="00912701" w:rsidRPr="00F95569" w:rsidRDefault="00912701" w:rsidP="00584BCB"/>
                </w:txbxContent>
              </v:textbox>
            </v:rect>
          </w:pict>
        </w:r>
        <w:r w:rsidRPr="001F6C20">
          <w:rPr>
            <w:rFonts w:ascii="Times New Roman" w:hAnsi="Times New Roman" w:cs="Times New Roman"/>
            <w:b/>
            <w:noProof/>
            <w:sz w:val="22"/>
          </w:rPr>
          <w:pict>
            <v:rect id="_x0000_s1182" style="position:absolute;left:0;text-align:left;margin-left:-5.85pt;margin-top:2.3pt;width:255.45pt;height:60.8pt;z-index:251842560;visibility:visible;mso-width-relative:margin;mso-height-relative:margin;v-text-anchor:middle" fillcolor="#d99594 [1941]" strokecolor="black [3200]" strokeweight="2pt">
              <v:textbox style="mso-next-textbox:#_x0000_s1182">
                <w:txbxContent>
                  <w:p w:rsidR="00912701" w:rsidRPr="00F95569" w:rsidRDefault="00912701" w:rsidP="00584BCB">
                    <w:pPr>
                      <w:spacing w:before="0" w:after="0" w:line="240" w:lineRule="auto"/>
                      <w:ind w:firstLine="0"/>
                      <w:jc w:val="center"/>
                      <w:rPr>
                        <w:rFonts w:eastAsia="Times New Roman" w:cs="Arial"/>
                        <w:sz w:val="20"/>
                        <w:szCs w:val="20"/>
                      </w:rPr>
                    </w:pPr>
                    <w:r w:rsidRPr="00F95569">
                      <w:rPr>
                        <w:rFonts w:eastAsia="Times New Roman" w:cs="Arial"/>
                        <w:sz w:val="20"/>
                        <w:szCs w:val="20"/>
                      </w:rPr>
                      <w:t>Liczba osób zagrożonych ubóstwem lub wykluczeniem społecznym pracujących po opuszczeniu programu (łącznie z pracującymi na własny rachunek</w:t>
                    </w:r>
                    <w:r>
                      <w:rPr>
                        <w:rFonts w:eastAsia="Times New Roman" w:cs="Arial"/>
                        <w:sz w:val="20"/>
                        <w:szCs w:val="20"/>
                      </w:rPr>
                      <w:t>) – wartość bazowa 0, wartość docelowa 3</w:t>
                    </w:r>
                  </w:p>
                  <w:p w:rsidR="00912701" w:rsidRPr="00F95569" w:rsidRDefault="00912701" w:rsidP="00584BCB"/>
                </w:txbxContent>
              </v:textbox>
            </v:rect>
          </w:pict>
        </w:r>
      </w:ins>
    </w:p>
    <w:p w:rsidR="00584BCB" w:rsidRPr="00DC6736" w:rsidRDefault="00584BCB" w:rsidP="00584BCB">
      <w:pPr>
        <w:spacing w:before="100" w:beforeAutospacing="1" w:line="240" w:lineRule="auto"/>
        <w:jc w:val="left"/>
        <w:rPr>
          <w:ins w:id="1400" w:author="Karol Kostrzewski" w:date="2017-10-23T12:09:00Z"/>
          <w:rFonts w:ascii="Times New Roman" w:hAnsi="Times New Roman" w:cs="Times New Roman"/>
          <w:sz w:val="22"/>
        </w:rPr>
      </w:pPr>
    </w:p>
    <w:p w:rsidR="00584BCB" w:rsidRPr="00DC6736" w:rsidRDefault="001F6C20" w:rsidP="00584BCB">
      <w:pPr>
        <w:spacing w:before="100" w:beforeAutospacing="1" w:line="240" w:lineRule="auto"/>
        <w:jc w:val="left"/>
        <w:rPr>
          <w:ins w:id="1401" w:author="Karol Kostrzewski" w:date="2017-10-23T12:09:00Z"/>
          <w:rFonts w:ascii="Times New Roman" w:hAnsi="Times New Roman" w:cs="Times New Roman"/>
          <w:sz w:val="22"/>
        </w:rPr>
      </w:pPr>
      <w:ins w:id="1402" w:author="Karol Kostrzewski" w:date="2017-10-23T12:09:00Z">
        <w:r w:rsidRPr="001F6C20">
          <w:rPr>
            <w:rFonts w:ascii="Times New Roman" w:hAnsi="Times New Roman" w:cs="Times New Roman"/>
            <w:b/>
            <w:noProof/>
            <w:sz w:val="22"/>
          </w:rPr>
          <w:pict>
            <v:rect id="_x0000_s1187" style="position:absolute;left:0;text-align:left;margin-left:-5.85pt;margin-top:15.85pt;width:255.45pt;height:53.8pt;z-index:251847680;visibility:visible;mso-width-relative:margin;mso-height-relative:margin;v-text-anchor:middle" fillcolor="#d99594 [1941]" strokecolor="black [3200]" strokeweight="2pt">
              <v:textbox style="mso-next-textbox:#_x0000_s1187">
                <w:txbxContent>
                  <w:p w:rsidR="00912701" w:rsidRPr="00617BE7" w:rsidRDefault="00912701" w:rsidP="00584BCB">
                    <w:pPr>
                      <w:spacing w:before="0" w:after="0" w:line="240" w:lineRule="auto"/>
                      <w:ind w:firstLine="0"/>
                      <w:jc w:val="center"/>
                      <w:rPr>
                        <w:rFonts w:eastAsia="Times New Roman" w:cs="Arial"/>
                        <w:sz w:val="20"/>
                        <w:szCs w:val="20"/>
                      </w:rPr>
                    </w:pPr>
                    <w:r w:rsidRPr="00617BE7">
                      <w:rPr>
                        <w:rFonts w:eastAsia="Times New Roman" w:cs="Arial"/>
                        <w:sz w:val="20"/>
                        <w:szCs w:val="20"/>
                      </w:rPr>
                      <w:t xml:space="preserve">Liczba osób zagrożonych ubóstwem lub wykluczeniem społecznym </w:t>
                    </w:r>
                    <w:r>
                      <w:rPr>
                        <w:rFonts w:eastAsia="Times New Roman" w:cs="Arial"/>
                        <w:sz w:val="20"/>
                        <w:szCs w:val="20"/>
                      </w:rPr>
                      <w:t xml:space="preserve">objętych </w:t>
                    </w:r>
                    <w:r w:rsidRPr="00617BE7">
                      <w:rPr>
                        <w:rFonts w:eastAsia="Times New Roman" w:cs="Arial"/>
                        <w:sz w:val="20"/>
                        <w:szCs w:val="20"/>
                      </w:rPr>
                      <w:t>wsparciem w programie</w:t>
                    </w:r>
                    <w:r>
                      <w:rPr>
                        <w:rFonts w:eastAsia="Times New Roman" w:cs="Arial"/>
                        <w:sz w:val="20"/>
                        <w:szCs w:val="20"/>
                      </w:rPr>
                      <w:t xml:space="preserve"> – wartość bazowa 0, wartość docelowa 5.</w:t>
                    </w:r>
                  </w:p>
                  <w:p w:rsidR="00912701" w:rsidRPr="00F95569" w:rsidRDefault="00912701" w:rsidP="00584BCB"/>
                </w:txbxContent>
              </v:textbox>
            </v:rect>
          </w:pict>
        </w:r>
      </w:ins>
    </w:p>
    <w:p w:rsidR="00584BCB" w:rsidRPr="00DC6736" w:rsidRDefault="001F6C20" w:rsidP="00584BCB">
      <w:pPr>
        <w:spacing w:before="100" w:beforeAutospacing="1" w:line="240" w:lineRule="auto"/>
        <w:jc w:val="left"/>
        <w:rPr>
          <w:ins w:id="1403" w:author="Karol Kostrzewski" w:date="2017-10-23T12:09:00Z"/>
          <w:rFonts w:ascii="Times New Roman" w:hAnsi="Times New Roman" w:cs="Times New Roman"/>
          <w:sz w:val="22"/>
        </w:rPr>
      </w:pPr>
      <w:ins w:id="1404" w:author="Karol Kostrzewski" w:date="2017-10-23T12:09:00Z">
        <w:r w:rsidRPr="001F6C20">
          <w:rPr>
            <w:rFonts w:ascii="Times New Roman" w:hAnsi="Times New Roman" w:cs="Times New Roman"/>
            <w:b/>
            <w:noProof/>
            <w:sz w:val="22"/>
          </w:rPr>
          <w:pict>
            <v:rect id="_x0000_s1181" style="position:absolute;left:0;text-align:left;margin-left:263.3pt;margin-top:4pt;width:190.25pt;height:39pt;z-index:251841536;visibility:visible;mso-width-relative:margin;mso-height-relative:margin;v-text-anchor:middle" fillcolor="#d99594 [1941]" strokecolor="black [3200]" strokeweight="2pt">
              <v:textbox style="mso-next-textbox:#_x0000_s1181">
                <w:txbxContent>
                  <w:p w:rsidR="00912701" w:rsidRPr="00F95569" w:rsidRDefault="00912701" w:rsidP="00584BCB">
                    <w:pPr>
                      <w:spacing w:before="0" w:after="0" w:line="240" w:lineRule="auto"/>
                      <w:ind w:firstLine="0"/>
                      <w:jc w:val="center"/>
                      <w:rPr>
                        <w:rFonts w:eastAsia="Times New Roman" w:cs="Arial"/>
                        <w:sz w:val="20"/>
                        <w:szCs w:val="20"/>
                      </w:rPr>
                    </w:pPr>
                    <w:r w:rsidRPr="00F95569">
                      <w:rPr>
                        <w:rFonts w:eastAsia="Times New Roman" w:cs="Arial"/>
                        <w:sz w:val="20"/>
                        <w:szCs w:val="20"/>
                      </w:rPr>
                      <w:t>Liczba osób korzystających ze zrewilatizowanych obszarów</w:t>
                    </w:r>
                    <w:r>
                      <w:rPr>
                        <w:rFonts w:eastAsia="Times New Roman" w:cs="Arial"/>
                        <w:sz w:val="20"/>
                        <w:szCs w:val="20"/>
                      </w:rPr>
                      <w:t xml:space="preserve"> - 10</w:t>
                    </w:r>
                  </w:p>
                  <w:p w:rsidR="00912701" w:rsidRPr="00F95569" w:rsidRDefault="00912701" w:rsidP="00584BCB"/>
                </w:txbxContent>
              </v:textbox>
            </v:rect>
          </w:pict>
        </w:r>
      </w:ins>
    </w:p>
    <w:p w:rsidR="00584BCB" w:rsidRPr="0076046E" w:rsidRDefault="00584BCB" w:rsidP="00584BCB">
      <w:pPr>
        <w:spacing w:before="100" w:beforeAutospacing="1" w:line="240" w:lineRule="auto"/>
        <w:ind w:firstLine="0"/>
        <w:rPr>
          <w:ins w:id="1405" w:author="Karol Kostrzewski" w:date="2017-10-23T12:09:00Z"/>
          <w:rFonts w:ascii="Times New Roman" w:hAnsi="Times New Roman" w:cs="Times New Roman"/>
          <w:i/>
          <w:sz w:val="16"/>
          <w:szCs w:val="16"/>
        </w:rPr>
      </w:pPr>
    </w:p>
    <w:p w:rsidR="00584BCB" w:rsidRPr="00C9221A" w:rsidRDefault="00584BCB" w:rsidP="00584BCB">
      <w:pPr>
        <w:spacing w:before="100" w:beforeAutospacing="1" w:line="240" w:lineRule="auto"/>
        <w:ind w:firstLine="0"/>
        <w:jc w:val="center"/>
        <w:rPr>
          <w:ins w:id="1406" w:author="Karol Kostrzewski" w:date="2017-10-23T12:09:00Z"/>
          <w:rFonts w:ascii="Times New Roman" w:hAnsi="Times New Roman" w:cs="Times New Roman"/>
          <w:i/>
          <w:sz w:val="20"/>
          <w:szCs w:val="20"/>
        </w:rPr>
      </w:pPr>
      <w:ins w:id="1407" w:author="Karol Kostrzewski" w:date="2017-10-23T12:09:00Z">
        <w:r w:rsidRPr="00C9221A">
          <w:rPr>
            <w:rFonts w:ascii="Times New Roman" w:hAnsi="Times New Roman" w:cs="Times New Roman"/>
            <w:i/>
            <w:sz w:val="20"/>
            <w:szCs w:val="20"/>
          </w:rPr>
          <w:t xml:space="preserve">Wykres nr </w:t>
        </w:r>
      </w:ins>
      <w:ins w:id="1408" w:author="Karol Kostrzewski" w:date="2017-10-24T14:08:00Z">
        <w:r w:rsidR="00732C5E">
          <w:rPr>
            <w:rFonts w:ascii="Times New Roman" w:hAnsi="Times New Roman" w:cs="Times New Roman"/>
            <w:i/>
            <w:sz w:val="20"/>
            <w:szCs w:val="20"/>
          </w:rPr>
          <w:t>18</w:t>
        </w:r>
      </w:ins>
      <w:ins w:id="1409" w:author="Karol Kostrzewski" w:date="2017-10-23T12:09:00Z">
        <w:r w:rsidRPr="00C9221A">
          <w:rPr>
            <w:rFonts w:ascii="Times New Roman" w:hAnsi="Times New Roman" w:cs="Times New Roman"/>
            <w:i/>
            <w:sz w:val="20"/>
            <w:szCs w:val="20"/>
          </w:rPr>
          <w:t>. Problemy oraz cele i kierunki Programu Rewitalizacji dla podobszaru rewitalizacji Rachcin.</w:t>
        </w:r>
      </w:ins>
    </w:p>
    <w:p w:rsidR="00110482" w:rsidRDefault="00110482" w:rsidP="00AD5217">
      <w:pPr>
        <w:pStyle w:val="Nagwek2"/>
        <w:numPr>
          <w:ilvl w:val="0"/>
          <w:numId w:val="0"/>
        </w:numPr>
        <w:spacing w:before="100" w:beforeAutospacing="1" w:line="240" w:lineRule="auto"/>
        <w:rPr>
          <w:rFonts w:ascii="Times New Roman" w:hAnsi="Times New Roman" w:cs="Times New Roman"/>
          <w:sz w:val="22"/>
          <w:szCs w:val="22"/>
        </w:rPr>
        <w:sectPr w:rsidR="00110482" w:rsidSect="00F8166A">
          <w:pgSz w:w="11906" w:h="16838"/>
          <w:pgMar w:top="993" w:right="1417" w:bottom="1417" w:left="1417" w:header="708" w:footer="113" w:gutter="0"/>
          <w:cols w:space="708"/>
          <w:titlePg/>
          <w:docGrid w:linePitch="360"/>
        </w:sectPr>
      </w:pPr>
    </w:p>
    <w:p w:rsidR="00110482" w:rsidRDefault="00436F90" w:rsidP="00110482">
      <w:pPr>
        <w:pStyle w:val="Nagwek2"/>
        <w:numPr>
          <w:ilvl w:val="0"/>
          <w:numId w:val="51"/>
        </w:numPr>
        <w:spacing w:before="100" w:beforeAutospacing="1" w:line="240" w:lineRule="auto"/>
        <w:rPr>
          <w:rFonts w:ascii="Times New Roman" w:hAnsi="Times New Roman" w:cs="Times New Roman"/>
          <w:sz w:val="22"/>
          <w:szCs w:val="22"/>
        </w:rPr>
      </w:pPr>
      <w:r w:rsidRPr="00E93785">
        <w:rPr>
          <w:rFonts w:ascii="Times New Roman" w:hAnsi="Times New Roman" w:cs="Times New Roman"/>
          <w:sz w:val="22"/>
          <w:szCs w:val="22"/>
        </w:rPr>
        <w:t>Lista planowanych projektów/przedsięwzięć rewitalizacyjnych</w:t>
      </w:r>
      <w:bookmarkEnd w:id="1367"/>
    </w:p>
    <w:tbl>
      <w:tblPr>
        <w:tblStyle w:val="Tabela-Siatka"/>
        <w:tblW w:w="16018" w:type="dxa"/>
        <w:tblInd w:w="-1026" w:type="dxa"/>
        <w:tblLayout w:type="fixed"/>
        <w:tblLook w:val="04A0"/>
      </w:tblPr>
      <w:tblGrid>
        <w:gridCol w:w="1134"/>
        <w:gridCol w:w="1843"/>
        <w:gridCol w:w="567"/>
        <w:gridCol w:w="1134"/>
        <w:gridCol w:w="3686"/>
        <w:gridCol w:w="1701"/>
        <w:gridCol w:w="1417"/>
        <w:gridCol w:w="1843"/>
        <w:gridCol w:w="2693"/>
      </w:tblGrid>
      <w:tr w:rsidR="00560C02" w:rsidRPr="0015230E" w:rsidTr="00033D51">
        <w:trPr>
          <w:trHeight w:val="266"/>
          <w:ins w:id="1410" w:author="Karol Kostrzewski" w:date="2017-10-24T10:58:00Z"/>
        </w:trPr>
        <w:tc>
          <w:tcPr>
            <w:tcW w:w="1134" w:type="dxa"/>
            <w:vMerge w:val="restart"/>
            <w:shd w:val="pct12" w:color="auto" w:fill="auto"/>
            <w:textDirection w:val="btLr"/>
          </w:tcPr>
          <w:p w:rsidR="00560C02" w:rsidRPr="0015230E" w:rsidRDefault="00560C02" w:rsidP="00033D51">
            <w:pPr>
              <w:ind w:left="113" w:right="113" w:firstLine="0"/>
              <w:jc w:val="center"/>
              <w:rPr>
                <w:ins w:id="1411" w:author="Karol Kostrzewski" w:date="2017-10-24T10:58:00Z"/>
                <w:sz w:val="19"/>
                <w:szCs w:val="19"/>
              </w:rPr>
            </w:pPr>
            <w:ins w:id="1412" w:author="Karol Kostrzewski" w:date="2017-10-24T10:58:00Z">
              <w:r w:rsidRPr="0015230E">
                <w:rPr>
                  <w:sz w:val="19"/>
                  <w:szCs w:val="19"/>
                </w:rPr>
                <w:t>Obszar rewitalizacji (nr / nazwa)</w:t>
              </w:r>
            </w:ins>
          </w:p>
        </w:tc>
        <w:tc>
          <w:tcPr>
            <w:tcW w:w="1843" w:type="dxa"/>
            <w:vMerge w:val="restart"/>
            <w:tcBorders>
              <w:right w:val="single" w:sz="4" w:space="0" w:color="auto"/>
            </w:tcBorders>
            <w:shd w:val="pct12" w:color="auto" w:fill="auto"/>
          </w:tcPr>
          <w:p w:rsidR="00560C02" w:rsidRPr="0015230E" w:rsidRDefault="00560C02" w:rsidP="00033D51">
            <w:pPr>
              <w:ind w:firstLine="0"/>
              <w:jc w:val="center"/>
              <w:rPr>
                <w:ins w:id="1413" w:author="Karol Kostrzewski" w:date="2017-10-24T10:58:00Z"/>
                <w:sz w:val="19"/>
                <w:szCs w:val="19"/>
              </w:rPr>
            </w:pPr>
            <w:ins w:id="1414" w:author="Karol Kostrzewski" w:date="2017-10-24T10:58:00Z">
              <w:r w:rsidRPr="0015230E">
                <w:rPr>
                  <w:sz w:val="19"/>
                  <w:szCs w:val="19"/>
                </w:rPr>
                <w:t>Przedsięwzięcie – projekt (nr, nazwa)</w:t>
              </w:r>
            </w:ins>
          </w:p>
        </w:tc>
        <w:tc>
          <w:tcPr>
            <w:tcW w:w="567" w:type="dxa"/>
            <w:vMerge w:val="restart"/>
            <w:tcBorders>
              <w:left w:val="single" w:sz="4" w:space="0" w:color="auto"/>
            </w:tcBorders>
            <w:shd w:val="pct12" w:color="auto" w:fill="auto"/>
            <w:textDirection w:val="btLr"/>
          </w:tcPr>
          <w:p w:rsidR="00560C02" w:rsidRPr="0015230E" w:rsidRDefault="00560C02" w:rsidP="00033D51">
            <w:pPr>
              <w:ind w:left="113" w:right="113" w:firstLine="0"/>
              <w:jc w:val="center"/>
              <w:rPr>
                <w:ins w:id="1415" w:author="Karol Kostrzewski" w:date="2017-10-24T10:58:00Z"/>
                <w:sz w:val="19"/>
                <w:szCs w:val="19"/>
              </w:rPr>
            </w:pPr>
            <w:ins w:id="1416" w:author="Karol Kostrzewski" w:date="2017-10-24T10:58:00Z">
              <w:r w:rsidRPr="0015230E">
                <w:rPr>
                  <w:sz w:val="19"/>
                  <w:szCs w:val="19"/>
                </w:rPr>
                <w:t>Typ projektu</w:t>
              </w:r>
            </w:ins>
          </w:p>
        </w:tc>
        <w:tc>
          <w:tcPr>
            <w:tcW w:w="12474" w:type="dxa"/>
            <w:gridSpan w:val="6"/>
            <w:tcBorders>
              <w:bottom w:val="single" w:sz="4" w:space="0" w:color="auto"/>
            </w:tcBorders>
            <w:shd w:val="pct12" w:color="auto" w:fill="auto"/>
          </w:tcPr>
          <w:p w:rsidR="00560C02" w:rsidRPr="0015230E" w:rsidRDefault="00560C02" w:rsidP="00033D51">
            <w:pPr>
              <w:ind w:firstLine="0"/>
              <w:jc w:val="center"/>
              <w:rPr>
                <w:ins w:id="1417" w:author="Karol Kostrzewski" w:date="2017-10-24T10:58:00Z"/>
                <w:sz w:val="19"/>
                <w:szCs w:val="19"/>
              </w:rPr>
            </w:pPr>
            <w:ins w:id="1418" w:author="Karol Kostrzewski" w:date="2017-10-24T10:58:00Z">
              <w:r w:rsidRPr="0015230E">
                <w:rPr>
                  <w:sz w:val="19"/>
                  <w:szCs w:val="19"/>
                </w:rPr>
                <w:t>Opis projektu</w:t>
              </w:r>
            </w:ins>
          </w:p>
        </w:tc>
      </w:tr>
      <w:tr w:rsidR="00560C02" w:rsidRPr="0015230E" w:rsidTr="00033D51">
        <w:trPr>
          <w:trHeight w:val="1208"/>
          <w:ins w:id="1419" w:author="Karol Kostrzewski" w:date="2017-10-24T10:58:00Z"/>
        </w:trPr>
        <w:tc>
          <w:tcPr>
            <w:tcW w:w="1134" w:type="dxa"/>
            <w:vMerge/>
            <w:tcBorders>
              <w:bottom w:val="single" w:sz="4" w:space="0" w:color="000000" w:themeColor="text1"/>
            </w:tcBorders>
            <w:shd w:val="pct12" w:color="auto" w:fill="auto"/>
          </w:tcPr>
          <w:p w:rsidR="00560C02" w:rsidRPr="0015230E" w:rsidRDefault="00560C02" w:rsidP="00033D51">
            <w:pPr>
              <w:ind w:firstLine="0"/>
              <w:jc w:val="center"/>
              <w:rPr>
                <w:ins w:id="1420" w:author="Karol Kostrzewski" w:date="2017-10-24T10:58:00Z"/>
                <w:sz w:val="19"/>
                <w:szCs w:val="19"/>
              </w:rPr>
            </w:pPr>
          </w:p>
        </w:tc>
        <w:tc>
          <w:tcPr>
            <w:tcW w:w="1843" w:type="dxa"/>
            <w:vMerge/>
            <w:tcBorders>
              <w:bottom w:val="single" w:sz="4" w:space="0" w:color="000000" w:themeColor="text1"/>
              <w:right w:val="single" w:sz="4" w:space="0" w:color="auto"/>
            </w:tcBorders>
            <w:shd w:val="pct12" w:color="auto" w:fill="auto"/>
          </w:tcPr>
          <w:p w:rsidR="00560C02" w:rsidRPr="0015230E" w:rsidRDefault="00560C02" w:rsidP="00033D51">
            <w:pPr>
              <w:ind w:firstLine="0"/>
              <w:jc w:val="center"/>
              <w:rPr>
                <w:ins w:id="1421" w:author="Karol Kostrzewski" w:date="2017-10-24T10:58:00Z"/>
                <w:sz w:val="19"/>
                <w:szCs w:val="19"/>
              </w:rPr>
            </w:pPr>
          </w:p>
        </w:tc>
        <w:tc>
          <w:tcPr>
            <w:tcW w:w="567" w:type="dxa"/>
            <w:vMerge/>
            <w:tcBorders>
              <w:left w:val="single" w:sz="4" w:space="0" w:color="auto"/>
              <w:bottom w:val="single" w:sz="4" w:space="0" w:color="000000" w:themeColor="text1"/>
            </w:tcBorders>
            <w:shd w:val="pct12" w:color="auto" w:fill="auto"/>
          </w:tcPr>
          <w:p w:rsidR="00560C02" w:rsidRPr="0015230E" w:rsidRDefault="00560C02" w:rsidP="00033D51">
            <w:pPr>
              <w:ind w:firstLine="0"/>
              <w:jc w:val="center"/>
              <w:rPr>
                <w:ins w:id="1422" w:author="Karol Kostrzewski" w:date="2017-10-24T10:58:00Z"/>
                <w:sz w:val="19"/>
                <w:szCs w:val="19"/>
              </w:rPr>
            </w:pPr>
          </w:p>
        </w:tc>
        <w:tc>
          <w:tcPr>
            <w:tcW w:w="1134" w:type="dxa"/>
            <w:tcBorders>
              <w:top w:val="single" w:sz="4" w:space="0" w:color="auto"/>
              <w:bottom w:val="single" w:sz="4" w:space="0" w:color="000000" w:themeColor="text1"/>
              <w:right w:val="single" w:sz="4" w:space="0" w:color="auto"/>
            </w:tcBorders>
            <w:shd w:val="pct12" w:color="auto" w:fill="auto"/>
          </w:tcPr>
          <w:p w:rsidR="00560C02" w:rsidRPr="0015230E" w:rsidRDefault="00560C02" w:rsidP="00033D51">
            <w:pPr>
              <w:ind w:firstLine="0"/>
              <w:jc w:val="center"/>
              <w:rPr>
                <w:ins w:id="1423" w:author="Karol Kostrzewski" w:date="2017-10-24T10:58:00Z"/>
                <w:sz w:val="19"/>
                <w:szCs w:val="19"/>
              </w:rPr>
            </w:pPr>
            <w:ins w:id="1424" w:author="Karol Kostrzewski" w:date="2017-10-24T10:58:00Z">
              <w:r w:rsidRPr="0015230E">
                <w:rPr>
                  <w:sz w:val="19"/>
                  <w:szCs w:val="19"/>
                </w:rPr>
                <w:t>Podmiot realizujący</w:t>
              </w:r>
            </w:ins>
          </w:p>
        </w:tc>
        <w:tc>
          <w:tcPr>
            <w:tcW w:w="3686" w:type="dxa"/>
            <w:tcBorders>
              <w:top w:val="single" w:sz="4" w:space="0" w:color="auto"/>
              <w:left w:val="single" w:sz="4" w:space="0" w:color="auto"/>
              <w:bottom w:val="single" w:sz="4" w:space="0" w:color="000000" w:themeColor="text1"/>
              <w:right w:val="single" w:sz="4" w:space="0" w:color="auto"/>
            </w:tcBorders>
            <w:shd w:val="pct12" w:color="auto" w:fill="auto"/>
          </w:tcPr>
          <w:p w:rsidR="00560C02" w:rsidRPr="0015230E" w:rsidRDefault="00560C02" w:rsidP="00033D51">
            <w:pPr>
              <w:ind w:firstLine="0"/>
              <w:jc w:val="center"/>
              <w:rPr>
                <w:ins w:id="1425" w:author="Karol Kostrzewski" w:date="2017-10-24T10:58:00Z"/>
                <w:sz w:val="19"/>
                <w:szCs w:val="19"/>
              </w:rPr>
            </w:pPr>
            <w:ins w:id="1426" w:author="Karol Kostrzewski" w:date="2017-10-24T10:58:00Z">
              <w:r w:rsidRPr="0015230E">
                <w:rPr>
                  <w:sz w:val="19"/>
                  <w:szCs w:val="19"/>
                </w:rPr>
                <w:t>Zakres realizowanych działań</w:t>
              </w:r>
            </w:ins>
          </w:p>
        </w:tc>
        <w:tc>
          <w:tcPr>
            <w:tcW w:w="1701" w:type="dxa"/>
            <w:tcBorders>
              <w:top w:val="single" w:sz="4" w:space="0" w:color="auto"/>
              <w:left w:val="single" w:sz="4" w:space="0" w:color="auto"/>
              <w:bottom w:val="single" w:sz="4" w:space="0" w:color="000000" w:themeColor="text1"/>
              <w:right w:val="single" w:sz="4" w:space="0" w:color="auto"/>
            </w:tcBorders>
            <w:shd w:val="pct12" w:color="auto" w:fill="auto"/>
          </w:tcPr>
          <w:p w:rsidR="00560C02" w:rsidRPr="0015230E" w:rsidRDefault="00560C02" w:rsidP="00033D51">
            <w:pPr>
              <w:ind w:firstLine="0"/>
              <w:jc w:val="center"/>
              <w:rPr>
                <w:ins w:id="1427" w:author="Karol Kostrzewski" w:date="2017-10-24T10:58:00Z"/>
                <w:sz w:val="19"/>
                <w:szCs w:val="19"/>
              </w:rPr>
            </w:pPr>
            <w:ins w:id="1428" w:author="Karol Kostrzewski" w:date="2017-10-24T10:58:00Z">
              <w:r w:rsidRPr="0015230E">
                <w:rPr>
                  <w:sz w:val="19"/>
                  <w:szCs w:val="19"/>
                </w:rPr>
                <w:t>Lokalizacja (miejsce przeprowadzenia danego projektu)</w:t>
              </w:r>
            </w:ins>
          </w:p>
        </w:tc>
        <w:tc>
          <w:tcPr>
            <w:tcW w:w="1417" w:type="dxa"/>
            <w:tcBorders>
              <w:top w:val="single" w:sz="4" w:space="0" w:color="auto"/>
              <w:left w:val="single" w:sz="4" w:space="0" w:color="auto"/>
              <w:bottom w:val="single" w:sz="4" w:space="0" w:color="000000" w:themeColor="text1"/>
              <w:right w:val="single" w:sz="4" w:space="0" w:color="auto"/>
            </w:tcBorders>
            <w:shd w:val="pct12" w:color="auto" w:fill="auto"/>
          </w:tcPr>
          <w:p w:rsidR="00560C02" w:rsidRPr="0015230E" w:rsidRDefault="00560C02" w:rsidP="00033D51">
            <w:pPr>
              <w:ind w:firstLine="0"/>
              <w:jc w:val="center"/>
              <w:rPr>
                <w:ins w:id="1429" w:author="Karol Kostrzewski" w:date="2017-10-24T10:58:00Z"/>
                <w:sz w:val="19"/>
                <w:szCs w:val="19"/>
              </w:rPr>
            </w:pPr>
            <w:ins w:id="1430" w:author="Karol Kostrzewski" w:date="2017-10-24T10:58:00Z">
              <w:r w:rsidRPr="0015230E">
                <w:rPr>
                  <w:sz w:val="19"/>
                  <w:szCs w:val="19"/>
                </w:rPr>
                <w:t>Szacowana wartość projektu (zł.)</w:t>
              </w:r>
            </w:ins>
          </w:p>
        </w:tc>
        <w:tc>
          <w:tcPr>
            <w:tcW w:w="1843" w:type="dxa"/>
            <w:tcBorders>
              <w:top w:val="single" w:sz="4" w:space="0" w:color="auto"/>
              <w:left w:val="single" w:sz="4" w:space="0" w:color="auto"/>
              <w:bottom w:val="single" w:sz="4" w:space="0" w:color="000000" w:themeColor="text1"/>
              <w:right w:val="single" w:sz="4" w:space="0" w:color="auto"/>
            </w:tcBorders>
            <w:shd w:val="pct12" w:color="auto" w:fill="auto"/>
          </w:tcPr>
          <w:p w:rsidR="00560C02" w:rsidRPr="0015230E" w:rsidRDefault="00560C02" w:rsidP="00033D51">
            <w:pPr>
              <w:ind w:firstLine="0"/>
              <w:jc w:val="center"/>
              <w:rPr>
                <w:ins w:id="1431" w:author="Karol Kostrzewski" w:date="2017-10-24T10:58:00Z"/>
                <w:sz w:val="19"/>
                <w:szCs w:val="19"/>
              </w:rPr>
            </w:pPr>
            <w:ins w:id="1432" w:author="Karol Kostrzewski" w:date="2017-10-24T10:58:00Z">
              <w:r w:rsidRPr="0015230E">
                <w:rPr>
                  <w:sz w:val="19"/>
                  <w:szCs w:val="19"/>
                </w:rPr>
                <w:t>Prognozowane rezultaty</w:t>
              </w:r>
            </w:ins>
          </w:p>
        </w:tc>
        <w:tc>
          <w:tcPr>
            <w:tcW w:w="2693" w:type="dxa"/>
            <w:tcBorders>
              <w:top w:val="single" w:sz="4" w:space="0" w:color="auto"/>
              <w:left w:val="single" w:sz="4" w:space="0" w:color="auto"/>
              <w:bottom w:val="single" w:sz="4" w:space="0" w:color="000000" w:themeColor="text1"/>
            </w:tcBorders>
            <w:shd w:val="pct12" w:color="auto" w:fill="auto"/>
          </w:tcPr>
          <w:p w:rsidR="00560C02" w:rsidRPr="0015230E" w:rsidRDefault="00560C02" w:rsidP="00033D51">
            <w:pPr>
              <w:ind w:firstLine="0"/>
              <w:jc w:val="center"/>
              <w:rPr>
                <w:ins w:id="1433" w:author="Karol Kostrzewski" w:date="2017-10-24T10:58:00Z"/>
                <w:sz w:val="19"/>
                <w:szCs w:val="19"/>
              </w:rPr>
            </w:pPr>
            <w:ins w:id="1434" w:author="Karol Kostrzewski" w:date="2017-10-24T10:58:00Z">
              <w:r w:rsidRPr="0015230E">
                <w:rPr>
                  <w:sz w:val="19"/>
                  <w:szCs w:val="19"/>
                </w:rPr>
                <w:t>Sposób oceny i zmierzenia rezultatów w odniesieniu do celów rewitalizacji</w:t>
              </w:r>
            </w:ins>
          </w:p>
        </w:tc>
      </w:tr>
      <w:tr w:rsidR="00560C02" w:rsidRPr="0015230E" w:rsidTr="00033D51">
        <w:trPr>
          <w:trHeight w:val="385"/>
          <w:ins w:id="1435" w:author="Karol Kostrzewski" w:date="2017-10-24T10:58:00Z"/>
        </w:trPr>
        <w:tc>
          <w:tcPr>
            <w:tcW w:w="1134" w:type="dxa"/>
            <w:tcBorders>
              <w:top w:val="single" w:sz="4" w:space="0" w:color="000000" w:themeColor="text1"/>
              <w:bottom w:val="single" w:sz="4" w:space="0" w:color="auto"/>
            </w:tcBorders>
            <w:shd w:val="pct12" w:color="auto" w:fill="auto"/>
          </w:tcPr>
          <w:p w:rsidR="00560C02" w:rsidRPr="0015230E" w:rsidRDefault="00560C02" w:rsidP="00033D51">
            <w:pPr>
              <w:jc w:val="left"/>
              <w:rPr>
                <w:ins w:id="1436" w:author="Karol Kostrzewski" w:date="2017-10-24T10:58:00Z"/>
                <w:sz w:val="19"/>
                <w:szCs w:val="19"/>
              </w:rPr>
            </w:pPr>
            <w:ins w:id="1437" w:author="Karol Kostrzewski" w:date="2017-10-24T10:58:00Z">
              <w:r w:rsidRPr="0015230E">
                <w:rPr>
                  <w:sz w:val="19"/>
                  <w:szCs w:val="19"/>
                </w:rPr>
                <w:t>1</w:t>
              </w:r>
            </w:ins>
          </w:p>
        </w:tc>
        <w:tc>
          <w:tcPr>
            <w:tcW w:w="1843" w:type="dxa"/>
            <w:tcBorders>
              <w:top w:val="single" w:sz="4" w:space="0" w:color="000000" w:themeColor="text1"/>
              <w:bottom w:val="single" w:sz="4" w:space="0" w:color="auto"/>
              <w:right w:val="single" w:sz="4" w:space="0" w:color="auto"/>
            </w:tcBorders>
            <w:shd w:val="pct12" w:color="auto" w:fill="auto"/>
          </w:tcPr>
          <w:p w:rsidR="00560C02" w:rsidRPr="0015230E" w:rsidRDefault="00560C02" w:rsidP="00033D51">
            <w:pPr>
              <w:ind w:firstLine="743"/>
              <w:jc w:val="left"/>
              <w:rPr>
                <w:ins w:id="1438" w:author="Karol Kostrzewski" w:date="2017-10-24T10:58:00Z"/>
                <w:sz w:val="19"/>
                <w:szCs w:val="19"/>
              </w:rPr>
            </w:pPr>
            <w:ins w:id="1439" w:author="Karol Kostrzewski" w:date="2017-10-24T10:58:00Z">
              <w:r w:rsidRPr="0015230E">
                <w:rPr>
                  <w:sz w:val="19"/>
                  <w:szCs w:val="19"/>
                </w:rPr>
                <w:t>2</w:t>
              </w:r>
            </w:ins>
          </w:p>
        </w:tc>
        <w:tc>
          <w:tcPr>
            <w:tcW w:w="567" w:type="dxa"/>
            <w:tcBorders>
              <w:top w:val="single" w:sz="4" w:space="0" w:color="000000" w:themeColor="text1"/>
              <w:left w:val="single" w:sz="4" w:space="0" w:color="auto"/>
              <w:bottom w:val="single" w:sz="4" w:space="0" w:color="auto"/>
            </w:tcBorders>
            <w:shd w:val="pct12" w:color="auto" w:fill="auto"/>
          </w:tcPr>
          <w:p w:rsidR="00560C02" w:rsidRPr="0015230E" w:rsidRDefault="00560C02" w:rsidP="00033D51">
            <w:pPr>
              <w:ind w:firstLine="459"/>
              <w:jc w:val="left"/>
              <w:rPr>
                <w:ins w:id="1440" w:author="Karol Kostrzewski" w:date="2017-10-24T10:58:00Z"/>
                <w:sz w:val="19"/>
                <w:szCs w:val="19"/>
              </w:rPr>
            </w:pPr>
            <w:ins w:id="1441" w:author="Karol Kostrzewski" w:date="2017-10-24T10:58:00Z">
              <w:r w:rsidRPr="0015230E">
                <w:rPr>
                  <w:sz w:val="19"/>
                  <w:szCs w:val="19"/>
                </w:rPr>
                <w:t>4</w:t>
              </w:r>
            </w:ins>
          </w:p>
        </w:tc>
        <w:tc>
          <w:tcPr>
            <w:tcW w:w="1134" w:type="dxa"/>
            <w:tcBorders>
              <w:top w:val="single" w:sz="4" w:space="0" w:color="000000" w:themeColor="text1"/>
              <w:bottom w:val="single" w:sz="4" w:space="0" w:color="000000" w:themeColor="text1"/>
              <w:right w:val="single" w:sz="4" w:space="0" w:color="auto"/>
            </w:tcBorders>
            <w:shd w:val="pct12" w:color="auto" w:fill="auto"/>
          </w:tcPr>
          <w:p w:rsidR="00560C02" w:rsidRPr="0015230E" w:rsidRDefault="00560C02" w:rsidP="00033D51">
            <w:pPr>
              <w:ind w:firstLine="459"/>
              <w:jc w:val="left"/>
              <w:rPr>
                <w:ins w:id="1442" w:author="Karol Kostrzewski" w:date="2017-10-24T10:58:00Z"/>
                <w:sz w:val="19"/>
                <w:szCs w:val="19"/>
              </w:rPr>
            </w:pPr>
            <w:ins w:id="1443" w:author="Karol Kostrzewski" w:date="2017-10-24T10:58:00Z">
              <w:r w:rsidRPr="0015230E">
                <w:rPr>
                  <w:sz w:val="19"/>
                  <w:szCs w:val="19"/>
                </w:rPr>
                <w:t>5</w:t>
              </w:r>
            </w:ins>
          </w:p>
        </w:tc>
        <w:tc>
          <w:tcPr>
            <w:tcW w:w="3686" w:type="dxa"/>
            <w:tcBorders>
              <w:top w:val="single" w:sz="4" w:space="0" w:color="000000" w:themeColor="text1"/>
              <w:left w:val="single" w:sz="4" w:space="0" w:color="auto"/>
              <w:bottom w:val="single" w:sz="4" w:space="0" w:color="000000" w:themeColor="text1"/>
              <w:right w:val="single" w:sz="4" w:space="0" w:color="auto"/>
            </w:tcBorders>
            <w:shd w:val="pct12" w:color="auto" w:fill="auto"/>
          </w:tcPr>
          <w:p w:rsidR="00560C02" w:rsidRPr="0015230E" w:rsidRDefault="00560C02" w:rsidP="00033D51">
            <w:pPr>
              <w:ind w:firstLine="0"/>
              <w:jc w:val="center"/>
              <w:rPr>
                <w:ins w:id="1444" w:author="Karol Kostrzewski" w:date="2017-10-24T10:58:00Z"/>
                <w:sz w:val="19"/>
                <w:szCs w:val="19"/>
              </w:rPr>
            </w:pPr>
            <w:ins w:id="1445" w:author="Karol Kostrzewski" w:date="2017-10-24T10:58:00Z">
              <w:r w:rsidRPr="0015230E">
                <w:rPr>
                  <w:sz w:val="19"/>
                  <w:szCs w:val="19"/>
                </w:rPr>
                <w:t>6</w:t>
              </w:r>
            </w:ins>
          </w:p>
        </w:tc>
        <w:tc>
          <w:tcPr>
            <w:tcW w:w="1701" w:type="dxa"/>
            <w:tcBorders>
              <w:top w:val="single" w:sz="4" w:space="0" w:color="000000" w:themeColor="text1"/>
              <w:left w:val="single" w:sz="4" w:space="0" w:color="auto"/>
              <w:bottom w:val="single" w:sz="4" w:space="0" w:color="000000" w:themeColor="text1"/>
              <w:right w:val="single" w:sz="4" w:space="0" w:color="auto"/>
            </w:tcBorders>
            <w:shd w:val="pct12" w:color="auto" w:fill="auto"/>
          </w:tcPr>
          <w:p w:rsidR="00560C02" w:rsidRPr="0015230E" w:rsidRDefault="00560C02" w:rsidP="00033D51">
            <w:pPr>
              <w:jc w:val="left"/>
              <w:rPr>
                <w:ins w:id="1446" w:author="Karol Kostrzewski" w:date="2017-10-24T10:58:00Z"/>
                <w:sz w:val="19"/>
                <w:szCs w:val="19"/>
              </w:rPr>
            </w:pPr>
            <w:ins w:id="1447" w:author="Karol Kostrzewski" w:date="2017-10-24T10:58:00Z">
              <w:r w:rsidRPr="0015230E">
                <w:rPr>
                  <w:sz w:val="19"/>
                  <w:szCs w:val="19"/>
                </w:rPr>
                <w:t>7</w:t>
              </w:r>
            </w:ins>
          </w:p>
        </w:tc>
        <w:tc>
          <w:tcPr>
            <w:tcW w:w="1417" w:type="dxa"/>
            <w:tcBorders>
              <w:top w:val="single" w:sz="4" w:space="0" w:color="000000" w:themeColor="text1"/>
              <w:left w:val="single" w:sz="4" w:space="0" w:color="auto"/>
              <w:bottom w:val="single" w:sz="4" w:space="0" w:color="000000" w:themeColor="text1"/>
              <w:right w:val="single" w:sz="4" w:space="0" w:color="auto"/>
            </w:tcBorders>
            <w:shd w:val="pct12" w:color="auto" w:fill="auto"/>
          </w:tcPr>
          <w:p w:rsidR="00560C02" w:rsidRPr="0015230E" w:rsidRDefault="00560C02" w:rsidP="00033D51">
            <w:pPr>
              <w:jc w:val="left"/>
              <w:rPr>
                <w:ins w:id="1448" w:author="Karol Kostrzewski" w:date="2017-10-24T10:58:00Z"/>
                <w:sz w:val="19"/>
                <w:szCs w:val="19"/>
              </w:rPr>
            </w:pPr>
            <w:ins w:id="1449" w:author="Karol Kostrzewski" w:date="2017-10-24T10:58:00Z">
              <w:r w:rsidRPr="0015230E">
                <w:rPr>
                  <w:sz w:val="19"/>
                  <w:szCs w:val="19"/>
                </w:rPr>
                <w:t>8</w:t>
              </w:r>
            </w:ins>
          </w:p>
        </w:tc>
        <w:tc>
          <w:tcPr>
            <w:tcW w:w="1843" w:type="dxa"/>
            <w:tcBorders>
              <w:top w:val="single" w:sz="4" w:space="0" w:color="000000" w:themeColor="text1"/>
              <w:left w:val="single" w:sz="4" w:space="0" w:color="auto"/>
              <w:bottom w:val="single" w:sz="4" w:space="0" w:color="000000" w:themeColor="text1"/>
              <w:right w:val="single" w:sz="4" w:space="0" w:color="auto"/>
            </w:tcBorders>
            <w:shd w:val="pct12" w:color="auto" w:fill="auto"/>
          </w:tcPr>
          <w:p w:rsidR="00560C02" w:rsidRPr="0015230E" w:rsidRDefault="00560C02" w:rsidP="00033D51">
            <w:pPr>
              <w:jc w:val="left"/>
              <w:rPr>
                <w:ins w:id="1450" w:author="Karol Kostrzewski" w:date="2017-10-24T10:58:00Z"/>
                <w:sz w:val="19"/>
                <w:szCs w:val="19"/>
              </w:rPr>
            </w:pPr>
            <w:ins w:id="1451" w:author="Karol Kostrzewski" w:date="2017-10-24T10:58:00Z">
              <w:r w:rsidRPr="0015230E">
                <w:rPr>
                  <w:sz w:val="19"/>
                  <w:szCs w:val="19"/>
                </w:rPr>
                <w:t>9</w:t>
              </w:r>
            </w:ins>
          </w:p>
        </w:tc>
        <w:tc>
          <w:tcPr>
            <w:tcW w:w="2693" w:type="dxa"/>
            <w:tcBorders>
              <w:top w:val="single" w:sz="4" w:space="0" w:color="000000" w:themeColor="text1"/>
              <w:left w:val="single" w:sz="4" w:space="0" w:color="auto"/>
              <w:bottom w:val="single" w:sz="4" w:space="0" w:color="000000" w:themeColor="text1"/>
            </w:tcBorders>
            <w:shd w:val="pct12" w:color="auto" w:fill="auto"/>
          </w:tcPr>
          <w:p w:rsidR="00560C02" w:rsidRPr="0015230E" w:rsidRDefault="00560C02" w:rsidP="00033D51">
            <w:pPr>
              <w:ind w:left="317" w:firstLine="0"/>
              <w:jc w:val="left"/>
              <w:rPr>
                <w:ins w:id="1452" w:author="Karol Kostrzewski" w:date="2017-10-24T10:58:00Z"/>
                <w:sz w:val="19"/>
                <w:szCs w:val="19"/>
              </w:rPr>
            </w:pPr>
            <w:ins w:id="1453" w:author="Karol Kostrzewski" w:date="2017-10-24T10:58:00Z">
              <w:r w:rsidRPr="0015230E">
                <w:rPr>
                  <w:sz w:val="19"/>
                  <w:szCs w:val="19"/>
                </w:rPr>
                <w:t>10</w:t>
              </w:r>
            </w:ins>
          </w:p>
        </w:tc>
      </w:tr>
      <w:tr w:rsidR="00560C02" w:rsidRPr="0015230E" w:rsidTr="00033D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875"/>
          <w:ins w:id="1454" w:author="Karol Kostrzewski" w:date="2017-10-24T10:58:00Z"/>
        </w:trPr>
        <w:tc>
          <w:tcPr>
            <w:tcW w:w="1134" w:type="dxa"/>
          </w:tcPr>
          <w:p w:rsidR="00560C02" w:rsidRPr="0015230E" w:rsidRDefault="00560C02" w:rsidP="00033D51">
            <w:pPr>
              <w:pStyle w:val="default0"/>
              <w:jc w:val="both"/>
              <w:rPr>
                <w:ins w:id="1455" w:author="Karol Kostrzewski" w:date="2017-10-24T10:58:00Z"/>
                <w:sz w:val="19"/>
                <w:szCs w:val="19"/>
              </w:rPr>
            </w:pPr>
            <w:ins w:id="1456" w:author="Karol Kostrzewski" w:date="2017-10-24T10:58:00Z">
              <w:r w:rsidRPr="0015230E">
                <w:rPr>
                  <w:sz w:val="19"/>
                  <w:szCs w:val="19"/>
                </w:rPr>
                <w:t>Nr 1 - Bobrowniki</w:t>
              </w:r>
            </w:ins>
          </w:p>
        </w:tc>
        <w:tc>
          <w:tcPr>
            <w:tcW w:w="1843" w:type="dxa"/>
          </w:tcPr>
          <w:p w:rsidR="00560C02" w:rsidRPr="0015230E" w:rsidRDefault="00560C02" w:rsidP="00560C02">
            <w:pPr>
              <w:pStyle w:val="default0"/>
              <w:numPr>
                <w:ilvl w:val="0"/>
                <w:numId w:val="64"/>
              </w:numPr>
              <w:ind w:left="0" w:firstLine="0"/>
              <w:jc w:val="both"/>
              <w:rPr>
                <w:ins w:id="1457" w:author="Karol Kostrzewski" w:date="2017-10-24T10:58:00Z"/>
                <w:i/>
                <w:sz w:val="19"/>
                <w:szCs w:val="19"/>
              </w:rPr>
            </w:pPr>
            <w:ins w:id="1458" w:author="Karol Kostrzewski" w:date="2017-10-24T10:58:00Z">
              <w:r w:rsidRPr="0015230E">
                <w:rPr>
                  <w:i/>
                  <w:sz w:val="19"/>
                  <w:szCs w:val="19"/>
                </w:rPr>
                <w:t>Potrafisz – zyskujesz Etap I</w:t>
              </w:r>
            </w:ins>
          </w:p>
          <w:p w:rsidR="00560C02" w:rsidRPr="0015230E" w:rsidRDefault="00560C02" w:rsidP="00033D51">
            <w:pPr>
              <w:pStyle w:val="default0"/>
              <w:ind w:left="214"/>
              <w:jc w:val="both"/>
              <w:rPr>
                <w:ins w:id="1459" w:author="Karol Kostrzewski" w:date="2017-10-24T10:58:00Z"/>
                <w:sz w:val="19"/>
                <w:szCs w:val="19"/>
              </w:rPr>
            </w:pPr>
          </w:p>
        </w:tc>
        <w:tc>
          <w:tcPr>
            <w:tcW w:w="567" w:type="dxa"/>
          </w:tcPr>
          <w:p w:rsidR="00560C02" w:rsidRPr="0015230E" w:rsidRDefault="00560C02" w:rsidP="00033D51">
            <w:pPr>
              <w:pStyle w:val="default0"/>
              <w:jc w:val="both"/>
              <w:rPr>
                <w:ins w:id="1460" w:author="Karol Kostrzewski" w:date="2017-10-24T10:58:00Z"/>
                <w:sz w:val="19"/>
                <w:szCs w:val="19"/>
              </w:rPr>
            </w:pPr>
            <w:ins w:id="1461" w:author="Karol Kostrzewski" w:date="2017-10-24T10:58:00Z">
              <w:r w:rsidRPr="0015230E">
                <w:rPr>
                  <w:sz w:val="19"/>
                  <w:szCs w:val="19"/>
                </w:rPr>
                <w:t>S</w:t>
              </w:r>
            </w:ins>
          </w:p>
          <w:p w:rsidR="00560C02" w:rsidRPr="0015230E" w:rsidRDefault="00560C02" w:rsidP="00033D51">
            <w:pPr>
              <w:pStyle w:val="default0"/>
              <w:jc w:val="both"/>
              <w:rPr>
                <w:ins w:id="1462" w:author="Karol Kostrzewski" w:date="2017-10-24T10:58:00Z"/>
                <w:sz w:val="19"/>
                <w:szCs w:val="19"/>
              </w:rPr>
            </w:pPr>
          </w:p>
        </w:tc>
        <w:tc>
          <w:tcPr>
            <w:tcW w:w="1134" w:type="dxa"/>
          </w:tcPr>
          <w:p w:rsidR="00560C02" w:rsidRPr="0015230E" w:rsidRDefault="00560C02" w:rsidP="00033D51">
            <w:pPr>
              <w:pStyle w:val="default0"/>
              <w:jc w:val="both"/>
              <w:rPr>
                <w:ins w:id="1463" w:author="Karol Kostrzewski" w:date="2017-10-24T10:58:00Z"/>
                <w:sz w:val="19"/>
                <w:szCs w:val="19"/>
              </w:rPr>
            </w:pPr>
            <w:ins w:id="1464" w:author="Karol Kostrzewski" w:date="2017-10-24T10:58:00Z">
              <w:r w:rsidRPr="0015230E">
                <w:rPr>
                  <w:sz w:val="19"/>
                  <w:szCs w:val="19"/>
                </w:rPr>
                <w:t xml:space="preserve">Gmina Bobrowniki </w:t>
              </w:r>
            </w:ins>
          </w:p>
          <w:p w:rsidR="00560C02" w:rsidRPr="0015230E" w:rsidRDefault="00560C02" w:rsidP="00033D51">
            <w:pPr>
              <w:pStyle w:val="default0"/>
              <w:jc w:val="both"/>
              <w:rPr>
                <w:ins w:id="1465" w:author="Karol Kostrzewski" w:date="2017-10-24T10:58:00Z"/>
                <w:sz w:val="19"/>
                <w:szCs w:val="19"/>
              </w:rPr>
            </w:pPr>
          </w:p>
        </w:tc>
        <w:tc>
          <w:tcPr>
            <w:tcW w:w="3686" w:type="dxa"/>
          </w:tcPr>
          <w:p w:rsidR="00560C02" w:rsidRPr="0015230E" w:rsidRDefault="00560C02" w:rsidP="00033D51">
            <w:pPr>
              <w:ind w:firstLine="0"/>
              <w:rPr>
                <w:ins w:id="1466" w:author="Karol Kostrzewski" w:date="2017-10-24T10:58:00Z"/>
                <w:rFonts w:ascii="Arial" w:eastAsia="Times New Roman" w:hAnsi="Arial" w:cs="Arial"/>
              </w:rPr>
            </w:pPr>
            <w:ins w:id="1467" w:author="Karol Kostrzewski" w:date="2017-10-24T10:58:00Z">
              <w:r w:rsidRPr="0015230E">
                <w:rPr>
                  <w:rFonts w:ascii="Times New Roman" w:hAnsi="Times New Roman"/>
                  <w:sz w:val="19"/>
                  <w:szCs w:val="19"/>
                </w:rPr>
                <w:t xml:space="preserve">Zajęcia edukacyjne dla grupy 15 seniorów z pierwszeństwem dostępu dla mieszkańców obszaru rewitalizacji Bobrowniki. </w:t>
              </w:r>
              <w:r>
                <w:rPr>
                  <w:rFonts w:ascii="Times New Roman" w:hAnsi="Times New Roman"/>
                  <w:sz w:val="19"/>
                  <w:szCs w:val="19"/>
                </w:rPr>
                <w:t>Dla 15-osobowej grupy seniorów zorganizowane zostaną zajęcia: podstawy obsługi komputera, zastosowanie komputerów, sporządzanie i zmiany tekstów, tabel, wykresów, grafik, operacje o podstawowym zakresie, posługiwanie się Internetem (komunikacja, poczta elektroniczna, poszukiwanie informacji, przeglądanie witryn).</w:t>
              </w:r>
            </w:ins>
          </w:p>
          <w:p w:rsidR="00560C02" w:rsidRPr="0015230E" w:rsidRDefault="00560C02" w:rsidP="00033D51">
            <w:pPr>
              <w:ind w:firstLine="0"/>
              <w:rPr>
                <w:ins w:id="1468" w:author="Karol Kostrzewski" w:date="2017-10-24T10:58:00Z"/>
                <w:rFonts w:ascii="Arial" w:eastAsia="Times New Roman" w:hAnsi="Arial" w:cs="Arial"/>
              </w:rPr>
            </w:pPr>
            <w:ins w:id="1469" w:author="Karol Kostrzewski" w:date="2017-10-24T10:58:00Z">
              <w:r w:rsidRPr="0015230E">
                <w:rPr>
                  <w:rFonts w:ascii="Arial" w:eastAsia="Times New Roman" w:hAnsi="Arial" w:cs="Arial"/>
                </w:rPr>
                <w:t xml:space="preserve"> </w:t>
              </w:r>
            </w:ins>
          </w:p>
        </w:tc>
        <w:tc>
          <w:tcPr>
            <w:tcW w:w="1701" w:type="dxa"/>
          </w:tcPr>
          <w:p w:rsidR="00560C02" w:rsidRPr="0015230E" w:rsidRDefault="00560C02" w:rsidP="00033D51">
            <w:pPr>
              <w:pStyle w:val="default0"/>
              <w:jc w:val="center"/>
              <w:rPr>
                <w:ins w:id="1470" w:author="Karol Kostrzewski" w:date="2017-10-24T10:58:00Z"/>
                <w:sz w:val="19"/>
                <w:szCs w:val="19"/>
              </w:rPr>
            </w:pPr>
            <w:ins w:id="1471" w:author="Karol Kostrzewski" w:date="2017-10-24T10:58:00Z">
              <w:r w:rsidRPr="0015230E">
                <w:rPr>
                  <w:sz w:val="19"/>
                  <w:szCs w:val="19"/>
                </w:rPr>
                <w:t xml:space="preserve">Miejscowość Bobrowniki, obręb Bobrowniki, działka nr 175 (budynek gimnazjum, ul. Kościelna 5, 87 – 617 Bobrowniki) </w:t>
              </w:r>
            </w:ins>
          </w:p>
          <w:p w:rsidR="00560C02" w:rsidRPr="0015230E" w:rsidRDefault="00560C02" w:rsidP="00033D51">
            <w:pPr>
              <w:pStyle w:val="default0"/>
              <w:jc w:val="center"/>
              <w:rPr>
                <w:ins w:id="1472" w:author="Karol Kostrzewski" w:date="2017-10-24T10:58:00Z"/>
                <w:sz w:val="19"/>
                <w:szCs w:val="19"/>
              </w:rPr>
            </w:pPr>
          </w:p>
        </w:tc>
        <w:tc>
          <w:tcPr>
            <w:tcW w:w="1417" w:type="dxa"/>
          </w:tcPr>
          <w:p w:rsidR="00560C02" w:rsidRPr="0015230E" w:rsidRDefault="00560C02" w:rsidP="00033D51">
            <w:pPr>
              <w:ind w:firstLine="0"/>
              <w:rPr>
                <w:ins w:id="1473" w:author="Karol Kostrzewski" w:date="2017-10-24T10:58:00Z"/>
                <w:rFonts w:ascii="Times New Roman" w:hAnsi="Times New Roman" w:cs="Times New Roman"/>
                <w:sz w:val="19"/>
                <w:szCs w:val="19"/>
              </w:rPr>
            </w:pPr>
            <w:ins w:id="1474" w:author="Karol Kostrzewski" w:date="2017-10-24T10:58:00Z">
              <w:r w:rsidRPr="0015230E">
                <w:rPr>
                  <w:rFonts w:ascii="Times New Roman" w:hAnsi="Times New Roman" w:cs="Times New Roman"/>
                  <w:sz w:val="19"/>
                  <w:szCs w:val="19"/>
                </w:rPr>
                <w:t>30 000,00 zł.</w:t>
              </w:r>
            </w:ins>
          </w:p>
          <w:p w:rsidR="00560C02" w:rsidRPr="0015230E" w:rsidRDefault="00560C02" w:rsidP="00033D51">
            <w:pPr>
              <w:ind w:firstLine="0"/>
              <w:rPr>
                <w:ins w:id="1475" w:author="Karol Kostrzewski" w:date="2017-10-24T10:58:00Z"/>
                <w:rFonts w:ascii="Times New Roman" w:hAnsi="Times New Roman" w:cs="Times New Roman"/>
                <w:sz w:val="19"/>
                <w:szCs w:val="19"/>
              </w:rPr>
            </w:pPr>
          </w:p>
        </w:tc>
        <w:tc>
          <w:tcPr>
            <w:tcW w:w="1843" w:type="dxa"/>
          </w:tcPr>
          <w:p w:rsidR="00560C02" w:rsidRPr="0015230E" w:rsidRDefault="00560C02" w:rsidP="00033D51">
            <w:pPr>
              <w:spacing w:before="0" w:after="0"/>
              <w:ind w:firstLine="0"/>
              <w:rPr>
                <w:ins w:id="1476" w:author="Karol Kostrzewski" w:date="2017-10-24T10:58:00Z"/>
                <w:rFonts w:eastAsia="Times New Roman" w:cs="Arial"/>
                <w:sz w:val="19"/>
                <w:szCs w:val="19"/>
              </w:rPr>
            </w:pPr>
            <w:ins w:id="1477" w:author="Karol Kostrzewski" w:date="2017-10-24T10:58:00Z">
              <w:r w:rsidRPr="0015230E">
                <w:rPr>
                  <w:rFonts w:eastAsia="Times New Roman" w:cs="Arial"/>
                  <w:sz w:val="19"/>
                  <w:szCs w:val="19"/>
                </w:rPr>
                <w:t>Liczba osób zagrożonych ubóstwem lub wykluczeniem społecznym objętych wsparciem w programie – wartość bazowa 0, wartość docelowa 15.</w:t>
              </w:r>
            </w:ins>
          </w:p>
        </w:tc>
        <w:tc>
          <w:tcPr>
            <w:tcW w:w="2693" w:type="dxa"/>
          </w:tcPr>
          <w:p w:rsidR="00560C02" w:rsidRDefault="00560C02" w:rsidP="00033D51">
            <w:pPr>
              <w:pStyle w:val="default0"/>
              <w:jc w:val="both"/>
              <w:rPr>
                <w:ins w:id="1478" w:author="Karol Kostrzewski" w:date="2017-10-24T10:58:00Z"/>
                <w:sz w:val="19"/>
                <w:szCs w:val="19"/>
              </w:rPr>
            </w:pPr>
            <w:ins w:id="1479" w:author="Karol Kostrzewski" w:date="2017-10-24T10:58:00Z">
              <w:r>
                <w:rPr>
                  <w:sz w:val="19"/>
                  <w:szCs w:val="19"/>
                </w:rPr>
                <w:t xml:space="preserve">Deklaracje uczestnictwa w projekcie, </w:t>
              </w:r>
            </w:ins>
          </w:p>
          <w:p w:rsidR="00560C02" w:rsidRDefault="00560C02" w:rsidP="00033D51">
            <w:pPr>
              <w:pStyle w:val="default0"/>
              <w:jc w:val="both"/>
              <w:rPr>
                <w:ins w:id="1480" w:author="Karol Kostrzewski" w:date="2017-10-24T10:58:00Z"/>
                <w:sz w:val="19"/>
                <w:szCs w:val="19"/>
              </w:rPr>
            </w:pPr>
            <w:ins w:id="1481" w:author="Karol Kostrzewski" w:date="2017-10-24T10:58:00Z">
              <w:r w:rsidRPr="0015230E">
                <w:rPr>
                  <w:sz w:val="19"/>
                  <w:szCs w:val="19"/>
                </w:rPr>
                <w:t>deklaracj</w:t>
              </w:r>
              <w:r>
                <w:rPr>
                  <w:sz w:val="19"/>
                  <w:szCs w:val="19"/>
                </w:rPr>
                <w:t>e</w:t>
              </w:r>
              <w:r w:rsidRPr="0015230E">
                <w:rPr>
                  <w:sz w:val="19"/>
                  <w:szCs w:val="19"/>
                </w:rPr>
                <w:t xml:space="preserve"> poszukiwania pracy; </w:t>
              </w:r>
            </w:ins>
          </w:p>
          <w:p w:rsidR="00560C02" w:rsidRDefault="00560C02" w:rsidP="00033D51">
            <w:pPr>
              <w:pStyle w:val="default0"/>
              <w:jc w:val="both"/>
              <w:rPr>
                <w:ins w:id="1482" w:author="Karol Kostrzewski" w:date="2017-10-24T10:58:00Z"/>
                <w:sz w:val="19"/>
                <w:szCs w:val="19"/>
              </w:rPr>
            </w:pPr>
            <w:ins w:id="1483" w:author="Karol Kostrzewski" w:date="2017-10-24T10:58:00Z">
              <w:r w:rsidRPr="0015230E">
                <w:rPr>
                  <w:sz w:val="19"/>
                  <w:szCs w:val="19"/>
                </w:rPr>
                <w:t>list</w:t>
              </w:r>
              <w:r>
                <w:rPr>
                  <w:sz w:val="19"/>
                  <w:szCs w:val="19"/>
                </w:rPr>
                <w:t>y</w:t>
              </w:r>
              <w:r w:rsidRPr="0015230E">
                <w:rPr>
                  <w:sz w:val="19"/>
                  <w:szCs w:val="19"/>
                </w:rPr>
                <w:t xml:space="preserve"> obecności; </w:t>
              </w:r>
            </w:ins>
          </w:p>
          <w:p w:rsidR="00560C02" w:rsidRPr="0015230E" w:rsidRDefault="00560C02" w:rsidP="00033D51">
            <w:pPr>
              <w:pStyle w:val="default0"/>
              <w:jc w:val="both"/>
              <w:rPr>
                <w:ins w:id="1484" w:author="Karol Kostrzewski" w:date="2017-10-24T10:58:00Z"/>
                <w:sz w:val="19"/>
                <w:szCs w:val="19"/>
              </w:rPr>
            </w:pPr>
            <w:ins w:id="1485" w:author="Karol Kostrzewski" w:date="2017-10-24T10:58:00Z">
              <w:r>
                <w:rPr>
                  <w:sz w:val="19"/>
                  <w:szCs w:val="19"/>
                </w:rPr>
                <w:t>d</w:t>
              </w:r>
              <w:r w:rsidRPr="0015230E">
                <w:rPr>
                  <w:sz w:val="19"/>
                  <w:szCs w:val="19"/>
                </w:rPr>
                <w:t>okumenty potwierdzające zatrudnienie (listy płac)</w:t>
              </w:r>
            </w:ins>
          </w:p>
          <w:p w:rsidR="00560C02" w:rsidRPr="0015230E" w:rsidRDefault="00560C02" w:rsidP="00033D51">
            <w:pPr>
              <w:pStyle w:val="default0"/>
              <w:jc w:val="both"/>
              <w:rPr>
                <w:ins w:id="1486" w:author="Karol Kostrzewski" w:date="2017-10-24T10:58:00Z"/>
                <w:sz w:val="19"/>
                <w:szCs w:val="19"/>
              </w:rPr>
            </w:pPr>
            <w:ins w:id="1487" w:author="Karol Kostrzewski" w:date="2017-10-24T10:58:00Z">
              <w:r>
                <w:rPr>
                  <w:sz w:val="19"/>
                  <w:szCs w:val="19"/>
                </w:rPr>
                <w:t>p</w:t>
              </w:r>
              <w:r w:rsidRPr="0015230E">
                <w:rPr>
                  <w:sz w:val="19"/>
                  <w:szCs w:val="19"/>
                </w:rPr>
                <w:t>rotokół odbioru robót lub sprzętu</w:t>
              </w:r>
            </w:ins>
          </w:p>
          <w:p w:rsidR="00560C02" w:rsidRPr="0015230E" w:rsidRDefault="00560C02" w:rsidP="00033D51">
            <w:pPr>
              <w:pStyle w:val="default0"/>
              <w:jc w:val="both"/>
              <w:rPr>
                <w:ins w:id="1488" w:author="Karol Kostrzewski" w:date="2017-10-24T10:58:00Z"/>
                <w:sz w:val="19"/>
                <w:szCs w:val="19"/>
              </w:rPr>
            </w:pPr>
            <w:ins w:id="1489" w:author="Karol Kostrzewski" w:date="2017-10-24T10:58:00Z">
              <w:r>
                <w:rPr>
                  <w:sz w:val="19"/>
                  <w:szCs w:val="19"/>
                </w:rPr>
                <w:t>d</w:t>
              </w:r>
              <w:r w:rsidRPr="0015230E">
                <w:rPr>
                  <w:sz w:val="19"/>
                  <w:szCs w:val="19"/>
                </w:rPr>
                <w:t xml:space="preserve">okumenty potwierdzające zdobycie kwalifikacji </w:t>
              </w:r>
            </w:ins>
          </w:p>
        </w:tc>
      </w:tr>
      <w:tr w:rsidR="00560C02" w:rsidRPr="0015230E" w:rsidTr="00033D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1367"/>
          <w:ins w:id="1490" w:author="Karol Kostrzewski" w:date="2017-10-24T10:58:00Z"/>
        </w:trPr>
        <w:tc>
          <w:tcPr>
            <w:tcW w:w="1134" w:type="dxa"/>
          </w:tcPr>
          <w:p w:rsidR="00560C02" w:rsidRPr="0015230E" w:rsidRDefault="00560C02" w:rsidP="00033D51">
            <w:pPr>
              <w:pStyle w:val="default0"/>
              <w:jc w:val="both"/>
              <w:rPr>
                <w:ins w:id="1491" w:author="Karol Kostrzewski" w:date="2017-10-24T10:58:00Z"/>
                <w:sz w:val="19"/>
                <w:szCs w:val="19"/>
              </w:rPr>
            </w:pPr>
            <w:ins w:id="1492" w:author="Karol Kostrzewski" w:date="2017-10-24T10:58:00Z">
              <w:r w:rsidRPr="0015230E">
                <w:rPr>
                  <w:sz w:val="19"/>
                  <w:szCs w:val="19"/>
                </w:rPr>
                <w:t xml:space="preserve">Nr 1 </w:t>
              </w:r>
              <w:r>
                <w:rPr>
                  <w:sz w:val="19"/>
                  <w:szCs w:val="19"/>
                </w:rPr>
                <w:t>–</w:t>
              </w:r>
              <w:r w:rsidRPr="0015230E">
                <w:rPr>
                  <w:sz w:val="19"/>
                  <w:szCs w:val="19"/>
                </w:rPr>
                <w:t xml:space="preserve"> Bobrowniki</w:t>
              </w:r>
              <w:r>
                <w:rPr>
                  <w:sz w:val="19"/>
                  <w:szCs w:val="19"/>
                </w:rPr>
                <w:t xml:space="preserve">, Nr 2 – Rachcin </w:t>
              </w:r>
            </w:ins>
          </w:p>
          <w:p w:rsidR="00560C02" w:rsidRPr="0015230E" w:rsidRDefault="00560C02" w:rsidP="00033D51">
            <w:pPr>
              <w:pStyle w:val="default0"/>
              <w:jc w:val="both"/>
              <w:rPr>
                <w:ins w:id="1493" w:author="Karol Kostrzewski" w:date="2017-10-24T10:58:00Z"/>
                <w:sz w:val="19"/>
                <w:szCs w:val="19"/>
              </w:rPr>
            </w:pPr>
          </w:p>
          <w:p w:rsidR="00560C02" w:rsidRPr="0015230E" w:rsidRDefault="00560C02" w:rsidP="00033D51">
            <w:pPr>
              <w:pStyle w:val="default0"/>
              <w:jc w:val="both"/>
              <w:rPr>
                <w:ins w:id="1494" w:author="Karol Kostrzewski" w:date="2017-10-24T10:58:00Z"/>
                <w:sz w:val="19"/>
                <w:szCs w:val="19"/>
              </w:rPr>
            </w:pPr>
          </w:p>
        </w:tc>
        <w:tc>
          <w:tcPr>
            <w:tcW w:w="1843" w:type="dxa"/>
          </w:tcPr>
          <w:p w:rsidR="00560C02" w:rsidRPr="0015230E" w:rsidRDefault="00560C02" w:rsidP="00560C02">
            <w:pPr>
              <w:pStyle w:val="default0"/>
              <w:numPr>
                <w:ilvl w:val="0"/>
                <w:numId w:val="64"/>
              </w:numPr>
              <w:ind w:left="0" w:firstLine="0"/>
              <w:jc w:val="both"/>
              <w:rPr>
                <w:ins w:id="1495" w:author="Karol Kostrzewski" w:date="2017-10-24T10:58:00Z"/>
                <w:i/>
                <w:sz w:val="19"/>
                <w:szCs w:val="19"/>
              </w:rPr>
            </w:pPr>
            <w:ins w:id="1496" w:author="Karol Kostrzewski" w:date="2017-10-24T10:58:00Z">
              <w:r w:rsidRPr="0015230E">
                <w:rPr>
                  <w:i/>
                  <w:sz w:val="19"/>
                  <w:szCs w:val="19"/>
                </w:rPr>
                <w:t>Potrafisz – zyskujesz Etap II</w:t>
              </w:r>
            </w:ins>
          </w:p>
          <w:p w:rsidR="00560C02" w:rsidRPr="0015230E" w:rsidRDefault="00560C02" w:rsidP="00033D51">
            <w:pPr>
              <w:pStyle w:val="default0"/>
              <w:ind w:left="214"/>
              <w:jc w:val="both"/>
              <w:rPr>
                <w:ins w:id="1497" w:author="Karol Kostrzewski" w:date="2017-10-24T10:58:00Z"/>
                <w:i/>
                <w:sz w:val="19"/>
                <w:szCs w:val="19"/>
              </w:rPr>
            </w:pPr>
          </w:p>
          <w:p w:rsidR="00560C02" w:rsidRPr="0015230E" w:rsidRDefault="00560C02" w:rsidP="00033D51">
            <w:pPr>
              <w:pStyle w:val="default0"/>
              <w:ind w:left="214"/>
              <w:jc w:val="both"/>
              <w:rPr>
                <w:ins w:id="1498" w:author="Karol Kostrzewski" w:date="2017-10-24T10:58:00Z"/>
                <w:i/>
                <w:sz w:val="19"/>
                <w:szCs w:val="19"/>
              </w:rPr>
            </w:pPr>
          </w:p>
        </w:tc>
        <w:tc>
          <w:tcPr>
            <w:tcW w:w="567" w:type="dxa"/>
          </w:tcPr>
          <w:p w:rsidR="00560C02" w:rsidRPr="0015230E" w:rsidRDefault="00560C02" w:rsidP="00033D51">
            <w:pPr>
              <w:pStyle w:val="default0"/>
              <w:jc w:val="both"/>
              <w:rPr>
                <w:ins w:id="1499" w:author="Karol Kostrzewski" w:date="2017-10-24T10:58:00Z"/>
                <w:sz w:val="19"/>
                <w:szCs w:val="19"/>
              </w:rPr>
            </w:pPr>
            <w:ins w:id="1500" w:author="Karol Kostrzewski" w:date="2017-10-24T10:58:00Z">
              <w:r w:rsidRPr="0015230E">
                <w:rPr>
                  <w:sz w:val="19"/>
                  <w:szCs w:val="19"/>
                </w:rPr>
                <w:t>S</w:t>
              </w:r>
            </w:ins>
          </w:p>
          <w:p w:rsidR="00560C02" w:rsidRPr="0015230E" w:rsidRDefault="00560C02" w:rsidP="00033D51">
            <w:pPr>
              <w:pStyle w:val="default0"/>
              <w:jc w:val="both"/>
              <w:rPr>
                <w:ins w:id="1501" w:author="Karol Kostrzewski" w:date="2017-10-24T10:58:00Z"/>
                <w:sz w:val="19"/>
                <w:szCs w:val="19"/>
              </w:rPr>
            </w:pPr>
          </w:p>
          <w:p w:rsidR="00560C02" w:rsidRPr="0015230E" w:rsidRDefault="00560C02" w:rsidP="00033D51">
            <w:pPr>
              <w:pStyle w:val="default0"/>
              <w:jc w:val="both"/>
              <w:rPr>
                <w:ins w:id="1502" w:author="Karol Kostrzewski" w:date="2017-10-24T10:58:00Z"/>
                <w:sz w:val="19"/>
                <w:szCs w:val="19"/>
              </w:rPr>
            </w:pPr>
          </w:p>
        </w:tc>
        <w:tc>
          <w:tcPr>
            <w:tcW w:w="1134" w:type="dxa"/>
          </w:tcPr>
          <w:p w:rsidR="00560C02" w:rsidRPr="0015230E" w:rsidRDefault="00560C02" w:rsidP="00033D51">
            <w:pPr>
              <w:pStyle w:val="default0"/>
              <w:jc w:val="both"/>
              <w:rPr>
                <w:ins w:id="1503" w:author="Karol Kostrzewski" w:date="2017-10-24T10:58:00Z"/>
                <w:sz w:val="19"/>
                <w:szCs w:val="19"/>
              </w:rPr>
            </w:pPr>
            <w:ins w:id="1504" w:author="Karol Kostrzewski" w:date="2017-10-24T10:58:00Z">
              <w:r w:rsidRPr="0015230E">
                <w:rPr>
                  <w:sz w:val="19"/>
                  <w:szCs w:val="19"/>
                </w:rPr>
                <w:t>Gmina Bobrowniki</w:t>
              </w:r>
            </w:ins>
          </w:p>
          <w:p w:rsidR="00560C02" w:rsidRPr="0015230E" w:rsidRDefault="00560C02" w:rsidP="00033D51">
            <w:pPr>
              <w:pStyle w:val="default0"/>
              <w:jc w:val="both"/>
              <w:rPr>
                <w:ins w:id="1505" w:author="Karol Kostrzewski" w:date="2017-10-24T10:58:00Z"/>
                <w:sz w:val="19"/>
                <w:szCs w:val="19"/>
              </w:rPr>
            </w:pPr>
          </w:p>
          <w:p w:rsidR="00560C02" w:rsidRPr="0015230E" w:rsidRDefault="00560C02" w:rsidP="00033D51">
            <w:pPr>
              <w:pStyle w:val="default0"/>
              <w:jc w:val="both"/>
              <w:rPr>
                <w:ins w:id="1506" w:author="Karol Kostrzewski" w:date="2017-10-24T10:58:00Z"/>
                <w:sz w:val="19"/>
                <w:szCs w:val="19"/>
              </w:rPr>
            </w:pPr>
          </w:p>
        </w:tc>
        <w:tc>
          <w:tcPr>
            <w:tcW w:w="3686" w:type="dxa"/>
          </w:tcPr>
          <w:p w:rsidR="00560C02" w:rsidRPr="0015230E" w:rsidRDefault="00560C02" w:rsidP="000E4FBD">
            <w:pPr>
              <w:ind w:firstLine="0"/>
              <w:rPr>
                <w:ins w:id="1507" w:author="Karol Kostrzewski" w:date="2017-10-24T10:58:00Z"/>
                <w:rFonts w:ascii="Times New Roman" w:hAnsi="Times New Roman"/>
                <w:sz w:val="19"/>
                <w:szCs w:val="19"/>
              </w:rPr>
            </w:pPr>
            <w:ins w:id="1508" w:author="Karol Kostrzewski" w:date="2017-10-24T10:58:00Z">
              <w:r w:rsidRPr="0015230E">
                <w:rPr>
                  <w:rFonts w:ascii="Times New Roman" w:hAnsi="Times New Roman"/>
                  <w:sz w:val="19"/>
                  <w:szCs w:val="19"/>
                </w:rPr>
                <w:t>Kursy zawodowe – kierowca kat. B (dla 20 osób), kat. C, kat. C+E (dla 20 osób); kursy umożliwią wejście lub powrót na rynek pracy; łącznie wsparciem objętych zostanie 40 osób mieszkańców Gminy Bobrowniki z założeniem pierwszeństwa w dostępie dla osób długotrwale bezrobotnych zamieszkujących obszar rewitalizacji W ramach projektu nastąpi zmniejszenie</w:t>
              </w:r>
              <w:r w:rsidRPr="0015230E">
                <w:rPr>
                  <w:rFonts w:ascii="Times New Roman" w:hAnsi="Times New Roman" w:cs="Times New Roman"/>
                  <w:sz w:val="19"/>
                  <w:szCs w:val="19"/>
                </w:rPr>
                <w:t xml:space="preserve"> dystansu do zatrudnienia lub urzeczywistnienie postępu w procesie aktywizacji społeczno – zatrudnieniowej w/w osób. Zakłada się wypracowanie ścieżek reintegracji indywidualnie dla każdej z osób uczestniczących w projekcie.</w:t>
              </w:r>
            </w:ins>
          </w:p>
        </w:tc>
        <w:tc>
          <w:tcPr>
            <w:tcW w:w="1701" w:type="dxa"/>
          </w:tcPr>
          <w:p w:rsidR="00560C02" w:rsidRPr="0015230E" w:rsidRDefault="00560C02" w:rsidP="00033D51">
            <w:pPr>
              <w:pStyle w:val="default0"/>
              <w:jc w:val="center"/>
              <w:rPr>
                <w:ins w:id="1509" w:author="Karol Kostrzewski" w:date="2017-10-24T10:58:00Z"/>
                <w:sz w:val="19"/>
                <w:szCs w:val="19"/>
              </w:rPr>
            </w:pPr>
            <w:ins w:id="1510" w:author="Karol Kostrzewski" w:date="2017-10-24T10:58:00Z">
              <w:r w:rsidRPr="0015230E">
                <w:rPr>
                  <w:sz w:val="19"/>
                  <w:szCs w:val="19"/>
                </w:rPr>
                <w:t>Miejscowość Bobrowniki, obręb Bobrowniki, działka nr 175</w:t>
              </w:r>
            </w:ins>
          </w:p>
          <w:p w:rsidR="00560C02" w:rsidRPr="0015230E" w:rsidRDefault="00560C02" w:rsidP="00033D51">
            <w:pPr>
              <w:pStyle w:val="default0"/>
              <w:jc w:val="center"/>
              <w:rPr>
                <w:ins w:id="1511" w:author="Karol Kostrzewski" w:date="2017-10-24T10:58:00Z"/>
                <w:sz w:val="19"/>
                <w:szCs w:val="19"/>
              </w:rPr>
            </w:pPr>
            <w:ins w:id="1512" w:author="Karol Kostrzewski" w:date="2017-10-24T10:58:00Z">
              <w:r w:rsidRPr="0015230E">
                <w:rPr>
                  <w:sz w:val="19"/>
                  <w:szCs w:val="19"/>
                </w:rPr>
                <w:t>Miejscowość Rachcin, obręb Rachcin, działka nr 191/2</w:t>
              </w:r>
            </w:ins>
          </w:p>
          <w:p w:rsidR="00560C02" w:rsidRPr="0015230E" w:rsidRDefault="00560C02" w:rsidP="00033D51">
            <w:pPr>
              <w:pStyle w:val="default0"/>
              <w:jc w:val="center"/>
              <w:rPr>
                <w:ins w:id="1513" w:author="Karol Kostrzewski" w:date="2017-10-24T10:58:00Z"/>
                <w:sz w:val="19"/>
                <w:szCs w:val="19"/>
              </w:rPr>
            </w:pPr>
          </w:p>
        </w:tc>
        <w:tc>
          <w:tcPr>
            <w:tcW w:w="1417" w:type="dxa"/>
          </w:tcPr>
          <w:p w:rsidR="00560C02" w:rsidRPr="0015230E" w:rsidRDefault="00560C02" w:rsidP="00033D51">
            <w:pPr>
              <w:ind w:firstLine="0"/>
              <w:rPr>
                <w:ins w:id="1514" w:author="Karol Kostrzewski" w:date="2017-10-24T10:58:00Z"/>
                <w:rFonts w:ascii="Times New Roman" w:hAnsi="Times New Roman" w:cs="Times New Roman"/>
                <w:sz w:val="19"/>
                <w:szCs w:val="19"/>
              </w:rPr>
            </w:pPr>
            <w:ins w:id="1515" w:author="Karol Kostrzewski" w:date="2017-10-24T10:58:00Z">
              <w:r>
                <w:rPr>
                  <w:rFonts w:ascii="Times New Roman" w:hAnsi="Times New Roman" w:cs="Times New Roman"/>
                  <w:sz w:val="19"/>
                  <w:szCs w:val="19"/>
                </w:rPr>
                <w:t>100</w:t>
              </w:r>
              <w:r w:rsidRPr="0015230E">
                <w:rPr>
                  <w:rFonts w:ascii="Times New Roman" w:hAnsi="Times New Roman" w:cs="Times New Roman"/>
                  <w:sz w:val="19"/>
                  <w:szCs w:val="19"/>
                </w:rPr>
                <w:t> 000,00 zł.</w:t>
              </w:r>
            </w:ins>
          </w:p>
        </w:tc>
        <w:tc>
          <w:tcPr>
            <w:tcW w:w="1843" w:type="dxa"/>
          </w:tcPr>
          <w:p w:rsidR="00560C02" w:rsidRPr="0015230E" w:rsidRDefault="00560C02" w:rsidP="00033D51">
            <w:pPr>
              <w:pStyle w:val="Default"/>
              <w:spacing w:after="120"/>
              <w:rPr>
                <w:ins w:id="1516" w:author="Karol Kostrzewski" w:date="2017-10-24T10:58:00Z"/>
                <w:rFonts w:asciiTheme="majorHAnsi" w:hAnsiTheme="majorHAnsi" w:cs="Times New Roman"/>
                <w:sz w:val="19"/>
                <w:szCs w:val="19"/>
              </w:rPr>
            </w:pPr>
            <w:ins w:id="1517" w:author="Karol Kostrzewski" w:date="2017-10-24T10:58:00Z">
              <w:r w:rsidRPr="0015230E">
                <w:rPr>
                  <w:rFonts w:asciiTheme="majorHAnsi" w:eastAsia="Times New Roman" w:hAnsiTheme="majorHAnsi" w:cs="Arial"/>
                  <w:sz w:val="19"/>
                  <w:szCs w:val="19"/>
                </w:rPr>
                <w:t>Liczba osób zagrożonych ubóstwem lub wykluczeniem społecznym objętych wsparciem w programie – wartość bazowa 0, wartość docelowa 40.</w:t>
              </w:r>
            </w:ins>
          </w:p>
        </w:tc>
        <w:tc>
          <w:tcPr>
            <w:tcW w:w="2693" w:type="dxa"/>
          </w:tcPr>
          <w:p w:rsidR="00560C02" w:rsidRDefault="00560C02" w:rsidP="00033D51">
            <w:pPr>
              <w:pStyle w:val="default0"/>
              <w:jc w:val="both"/>
              <w:rPr>
                <w:ins w:id="1518" w:author="Karol Kostrzewski" w:date="2017-10-24T10:58:00Z"/>
                <w:sz w:val="19"/>
                <w:szCs w:val="19"/>
              </w:rPr>
            </w:pPr>
            <w:ins w:id="1519" w:author="Karol Kostrzewski" w:date="2017-10-24T10:58:00Z">
              <w:r>
                <w:rPr>
                  <w:sz w:val="19"/>
                  <w:szCs w:val="19"/>
                </w:rPr>
                <w:t xml:space="preserve">Deklaracje uczestnictwa w projekcie, </w:t>
              </w:r>
            </w:ins>
          </w:p>
          <w:p w:rsidR="00560C02" w:rsidRDefault="00560C02" w:rsidP="00033D51">
            <w:pPr>
              <w:pStyle w:val="default0"/>
              <w:jc w:val="both"/>
              <w:rPr>
                <w:ins w:id="1520" w:author="Karol Kostrzewski" w:date="2017-10-24T10:58:00Z"/>
                <w:sz w:val="19"/>
                <w:szCs w:val="19"/>
              </w:rPr>
            </w:pPr>
            <w:ins w:id="1521" w:author="Karol Kostrzewski" w:date="2017-10-24T10:58:00Z">
              <w:r w:rsidRPr="0015230E">
                <w:rPr>
                  <w:sz w:val="19"/>
                  <w:szCs w:val="19"/>
                </w:rPr>
                <w:t>deklaracj</w:t>
              </w:r>
              <w:r>
                <w:rPr>
                  <w:sz w:val="19"/>
                  <w:szCs w:val="19"/>
                </w:rPr>
                <w:t>e</w:t>
              </w:r>
              <w:r w:rsidRPr="0015230E">
                <w:rPr>
                  <w:sz w:val="19"/>
                  <w:szCs w:val="19"/>
                </w:rPr>
                <w:t xml:space="preserve"> poszukiwania pracy; </w:t>
              </w:r>
            </w:ins>
          </w:p>
          <w:p w:rsidR="00560C02" w:rsidRDefault="00560C02" w:rsidP="00033D51">
            <w:pPr>
              <w:pStyle w:val="default0"/>
              <w:jc w:val="both"/>
              <w:rPr>
                <w:ins w:id="1522" w:author="Karol Kostrzewski" w:date="2017-10-24T10:58:00Z"/>
                <w:sz w:val="19"/>
                <w:szCs w:val="19"/>
              </w:rPr>
            </w:pPr>
            <w:ins w:id="1523" w:author="Karol Kostrzewski" w:date="2017-10-24T10:58:00Z">
              <w:r w:rsidRPr="0015230E">
                <w:rPr>
                  <w:sz w:val="19"/>
                  <w:szCs w:val="19"/>
                </w:rPr>
                <w:t>list</w:t>
              </w:r>
              <w:r>
                <w:rPr>
                  <w:sz w:val="19"/>
                  <w:szCs w:val="19"/>
                </w:rPr>
                <w:t>y</w:t>
              </w:r>
              <w:r w:rsidRPr="0015230E">
                <w:rPr>
                  <w:sz w:val="19"/>
                  <w:szCs w:val="19"/>
                </w:rPr>
                <w:t xml:space="preserve"> obecności; </w:t>
              </w:r>
            </w:ins>
          </w:p>
          <w:p w:rsidR="00560C02" w:rsidRPr="0015230E" w:rsidRDefault="00560C02" w:rsidP="00033D51">
            <w:pPr>
              <w:pStyle w:val="default0"/>
              <w:jc w:val="both"/>
              <w:rPr>
                <w:ins w:id="1524" w:author="Karol Kostrzewski" w:date="2017-10-24T10:58:00Z"/>
                <w:sz w:val="19"/>
                <w:szCs w:val="19"/>
              </w:rPr>
            </w:pPr>
            <w:ins w:id="1525" w:author="Karol Kostrzewski" w:date="2017-10-24T10:58:00Z">
              <w:r>
                <w:rPr>
                  <w:sz w:val="19"/>
                  <w:szCs w:val="19"/>
                </w:rPr>
                <w:t>d</w:t>
              </w:r>
              <w:r w:rsidRPr="0015230E">
                <w:rPr>
                  <w:sz w:val="19"/>
                  <w:szCs w:val="19"/>
                </w:rPr>
                <w:t>okumenty potwierdzające zatrudnienie (listy płac)</w:t>
              </w:r>
            </w:ins>
          </w:p>
          <w:p w:rsidR="00560C02" w:rsidRPr="0015230E" w:rsidRDefault="00560C02" w:rsidP="00033D51">
            <w:pPr>
              <w:pStyle w:val="default0"/>
              <w:jc w:val="both"/>
              <w:rPr>
                <w:ins w:id="1526" w:author="Karol Kostrzewski" w:date="2017-10-24T10:58:00Z"/>
                <w:sz w:val="19"/>
                <w:szCs w:val="19"/>
              </w:rPr>
            </w:pPr>
            <w:ins w:id="1527" w:author="Karol Kostrzewski" w:date="2017-10-24T10:58:00Z">
              <w:r>
                <w:rPr>
                  <w:sz w:val="19"/>
                  <w:szCs w:val="19"/>
                </w:rPr>
                <w:t>p</w:t>
              </w:r>
              <w:r w:rsidRPr="0015230E">
                <w:rPr>
                  <w:sz w:val="19"/>
                  <w:szCs w:val="19"/>
                </w:rPr>
                <w:t>rotokół odbioru robót lub sprzętu</w:t>
              </w:r>
            </w:ins>
          </w:p>
          <w:p w:rsidR="00560C02" w:rsidRPr="00D13BEC" w:rsidRDefault="00560C02" w:rsidP="00033D51">
            <w:pPr>
              <w:pStyle w:val="default0"/>
              <w:jc w:val="both"/>
              <w:rPr>
                <w:ins w:id="1528" w:author="Karol Kostrzewski" w:date="2017-10-24T10:58:00Z"/>
                <w:sz w:val="19"/>
                <w:szCs w:val="19"/>
              </w:rPr>
            </w:pPr>
            <w:ins w:id="1529" w:author="Karol Kostrzewski" w:date="2017-10-24T10:58:00Z">
              <w:r>
                <w:rPr>
                  <w:sz w:val="19"/>
                  <w:szCs w:val="19"/>
                </w:rPr>
                <w:t>d</w:t>
              </w:r>
              <w:r w:rsidRPr="0015230E">
                <w:rPr>
                  <w:sz w:val="19"/>
                  <w:szCs w:val="19"/>
                </w:rPr>
                <w:t>okumenty potwierdzające zdobycie kwalifikacji</w:t>
              </w:r>
            </w:ins>
          </w:p>
        </w:tc>
      </w:tr>
      <w:tr w:rsidR="00560C02" w:rsidRPr="0015230E" w:rsidTr="00033D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656"/>
          <w:ins w:id="1530" w:author="Karol Kostrzewski" w:date="2017-10-24T10:58:00Z"/>
        </w:trPr>
        <w:tc>
          <w:tcPr>
            <w:tcW w:w="1134" w:type="dxa"/>
          </w:tcPr>
          <w:p w:rsidR="00560C02" w:rsidRPr="0015230E" w:rsidRDefault="00560C02" w:rsidP="00033D51">
            <w:pPr>
              <w:pStyle w:val="default0"/>
              <w:jc w:val="both"/>
              <w:rPr>
                <w:ins w:id="1531" w:author="Karol Kostrzewski" w:date="2017-10-24T10:58:00Z"/>
                <w:sz w:val="19"/>
                <w:szCs w:val="19"/>
              </w:rPr>
            </w:pPr>
            <w:ins w:id="1532" w:author="Karol Kostrzewski" w:date="2017-10-24T10:58:00Z">
              <w:r>
                <w:rPr>
                  <w:sz w:val="19"/>
                  <w:szCs w:val="19"/>
                </w:rPr>
                <w:t xml:space="preserve">Nr 2 – Rachcin </w:t>
              </w:r>
            </w:ins>
          </w:p>
          <w:p w:rsidR="00560C02" w:rsidRPr="0015230E" w:rsidRDefault="00560C02" w:rsidP="00033D51">
            <w:pPr>
              <w:pStyle w:val="default0"/>
              <w:jc w:val="both"/>
              <w:rPr>
                <w:ins w:id="1533" w:author="Karol Kostrzewski" w:date="2017-10-24T10:58:00Z"/>
                <w:sz w:val="19"/>
                <w:szCs w:val="19"/>
              </w:rPr>
            </w:pPr>
          </w:p>
        </w:tc>
        <w:tc>
          <w:tcPr>
            <w:tcW w:w="1843" w:type="dxa"/>
          </w:tcPr>
          <w:p w:rsidR="00560C02" w:rsidRPr="0015230E" w:rsidRDefault="00560C02" w:rsidP="00560C02">
            <w:pPr>
              <w:pStyle w:val="default0"/>
              <w:numPr>
                <w:ilvl w:val="0"/>
                <w:numId w:val="64"/>
              </w:numPr>
              <w:ind w:left="0" w:firstLine="0"/>
              <w:jc w:val="both"/>
              <w:rPr>
                <w:ins w:id="1534" w:author="Karol Kostrzewski" w:date="2017-10-24T10:58:00Z"/>
                <w:i/>
                <w:sz w:val="19"/>
                <w:szCs w:val="19"/>
              </w:rPr>
            </w:pPr>
            <w:ins w:id="1535" w:author="Karol Kostrzewski" w:date="2017-10-24T10:58:00Z">
              <w:r w:rsidRPr="0015230E">
                <w:rPr>
                  <w:i/>
                  <w:sz w:val="19"/>
                  <w:szCs w:val="19"/>
                </w:rPr>
                <w:t>Utworzenie spółdzielni socjalnej przy punkcie przedszkolnym w Rachcinie</w:t>
              </w:r>
            </w:ins>
          </w:p>
          <w:p w:rsidR="00560C02" w:rsidRPr="0015230E" w:rsidRDefault="00560C02" w:rsidP="00033D51">
            <w:pPr>
              <w:pStyle w:val="default0"/>
              <w:ind w:left="214"/>
              <w:jc w:val="both"/>
              <w:rPr>
                <w:ins w:id="1536" w:author="Karol Kostrzewski" w:date="2017-10-24T10:58:00Z"/>
                <w:i/>
                <w:sz w:val="19"/>
                <w:szCs w:val="19"/>
              </w:rPr>
            </w:pPr>
          </w:p>
        </w:tc>
        <w:tc>
          <w:tcPr>
            <w:tcW w:w="567" w:type="dxa"/>
          </w:tcPr>
          <w:p w:rsidR="00560C02" w:rsidRPr="0015230E" w:rsidRDefault="00560C02" w:rsidP="00033D51">
            <w:pPr>
              <w:pStyle w:val="default0"/>
              <w:jc w:val="both"/>
              <w:rPr>
                <w:ins w:id="1537" w:author="Karol Kostrzewski" w:date="2017-10-24T10:58:00Z"/>
                <w:sz w:val="19"/>
                <w:szCs w:val="19"/>
              </w:rPr>
            </w:pPr>
            <w:ins w:id="1538" w:author="Karol Kostrzewski" w:date="2017-10-24T10:58:00Z">
              <w:r w:rsidRPr="0015230E">
                <w:rPr>
                  <w:sz w:val="19"/>
                  <w:szCs w:val="19"/>
                </w:rPr>
                <w:t>S</w:t>
              </w:r>
            </w:ins>
          </w:p>
          <w:p w:rsidR="00560C02" w:rsidRPr="0015230E" w:rsidRDefault="00560C02" w:rsidP="00033D51">
            <w:pPr>
              <w:pStyle w:val="default0"/>
              <w:jc w:val="both"/>
              <w:rPr>
                <w:ins w:id="1539" w:author="Karol Kostrzewski" w:date="2017-10-24T10:58:00Z"/>
                <w:sz w:val="19"/>
                <w:szCs w:val="19"/>
              </w:rPr>
            </w:pPr>
          </w:p>
        </w:tc>
        <w:tc>
          <w:tcPr>
            <w:tcW w:w="1134" w:type="dxa"/>
          </w:tcPr>
          <w:p w:rsidR="00560C02" w:rsidRPr="0015230E" w:rsidRDefault="00560C02" w:rsidP="00033D51">
            <w:pPr>
              <w:pStyle w:val="default0"/>
              <w:jc w:val="both"/>
              <w:rPr>
                <w:ins w:id="1540" w:author="Karol Kostrzewski" w:date="2017-10-24T10:58:00Z"/>
                <w:sz w:val="19"/>
                <w:szCs w:val="19"/>
              </w:rPr>
            </w:pPr>
            <w:ins w:id="1541" w:author="Karol Kostrzewski" w:date="2017-10-24T10:58:00Z">
              <w:r w:rsidRPr="0015230E">
                <w:rPr>
                  <w:sz w:val="19"/>
                  <w:szCs w:val="19"/>
                </w:rPr>
                <w:t>Gmina Bobrowniki</w:t>
              </w:r>
            </w:ins>
          </w:p>
          <w:p w:rsidR="00560C02" w:rsidRPr="0015230E" w:rsidRDefault="00560C02" w:rsidP="00033D51">
            <w:pPr>
              <w:pStyle w:val="default0"/>
              <w:jc w:val="both"/>
              <w:rPr>
                <w:ins w:id="1542" w:author="Karol Kostrzewski" w:date="2017-10-24T10:58:00Z"/>
                <w:sz w:val="19"/>
                <w:szCs w:val="19"/>
              </w:rPr>
            </w:pPr>
          </w:p>
        </w:tc>
        <w:tc>
          <w:tcPr>
            <w:tcW w:w="3686" w:type="dxa"/>
          </w:tcPr>
          <w:p w:rsidR="00560C02" w:rsidRPr="0015230E" w:rsidRDefault="00560C02" w:rsidP="00033D51">
            <w:pPr>
              <w:ind w:firstLine="0"/>
              <w:rPr>
                <w:ins w:id="1543" w:author="Karol Kostrzewski" w:date="2017-10-24T10:58:00Z"/>
                <w:rFonts w:ascii="Times New Roman" w:hAnsi="Times New Roman"/>
                <w:sz w:val="19"/>
                <w:szCs w:val="19"/>
              </w:rPr>
            </w:pPr>
            <w:ins w:id="1544" w:author="Karol Kostrzewski" w:date="2017-10-24T10:58:00Z">
              <w:r w:rsidRPr="0015230E">
                <w:rPr>
                  <w:rFonts w:ascii="Times New Roman" w:hAnsi="Times New Roman"/>
                  <w:sz w:val="19"/>
                  <w:szCs w:val="19"/>
                </w:rPr>
                <w:t xml:space="preserve">W odpowiedzi na problem bezrobocia zdiagnozowany w obszarze rewitalizacji zakłada się utworzenie przy punkcie przedszkolnym spółdzielni socjalnej – przedsiębiorstwa społecznego do celów prowadzenia segmentu żywieniowego przy punkcie przedszkolnym w Rachcinie.  Zakłada się objęcie wsparciem w ramach projektu co najmniej 5 osób z pierwszeństwem dostępu dla bezrobotnych mieszkańców obszaru rewitalizacji. </w:t>
              </w:r>
              <w:r>
                <w:rPr>
                  <w:rFonts w:ascii="Times New Roman" w:hAnsi="Times New Roman"/>
                  <w:sz w:val="19"/>
                  <w:szCs w:val="19"/>
                </w:rPr>
                <w:t xml:space="preserve">Zakłada się utworzenie przedsiębiorstwa społecznego, którego bazę stanowić będzie przestrzeń zdegradowana - nieukończone zaplecze sali gimnastycznej.  </w:t>
              </w:r>
            </w:ins>
          </w:p>
        </w:tc>
        <w:tc>
          <w:tcPr>
            <w:tcW w:w="1701" w:type="dxa"/>
          </w:tcPr>
          <w:p w:rsidR="00560C02" w:rsidRPr="0015230E" w:rsidRDefault="00560C02" w:rsidP="00033D51">
            <w:pPr>
              <w:pStyle w:val="default0"/>
              <w:jc w:val="center"/>
              <w:rPr>
                <w:ins w:id="1545" w:author="Karol Kostrzewski" w:date="2017-10-24T10:58:00Z"/>
                <w:sz w:val="19"/>
                <w:szCs w:val="19"/>
              </w:rPr>
            </w:pPr>
            <w:ins w:id="1546" w:author="Karol Kostrzewski" w:date="2017-10-24T10:58:00Z">
              <w:r w:rsidRPr="0015230E">
                <w:rPr>
                  <w:sz w:val="19"/>
                  <w:szCs w:val="19"/>
                </w:rPr>
                <w:t xml:space="preserve">Rachcin 8a, 87 – 617 Bobrowniki, działka nr 119/2, obręb geodezyjny Rachcin </w:t>
              </w:r>
            </w:ins>
          </w:p>
          <w:p w:rsidR="00560C02" w:rsidRPr="0015230E" w:rsidRDefault="00560C02" w:rsidP="00033D51">
            <w:pPr>
              <w:pStyle w:val="default0"/>
              <w:jc w:val="center"/>
              <w:rPr>
                <w:ins w:id="1547" w:author="Karol Kostrzewski" w:date="2017-10-24T10:58:00Z"/>
                <w:sz w:val="19"/>
                <w:szCs w:val="19"/>
              </w:rPr>
            </w:pPr>
          </w:p>
        </w:tc>
        <w:tc>
          <w:tcPr>
            <w:tcW w:w="1417" w:type="dxa"/>
          </w:tcPr>
          <w:p w:rsidR="00560C02" w:rsidRPr="0015230E" w:rsidRDefault="00560C02" w:rsidP="00033D51">
            <w:pPr>
              <w:ind w:firstLine="0"/>
              <w:rPr>
                <w:ins w:id="1548" w:author="Karol Kostrzewski" w:date="2017-10-24T10:58:00Z"/>
                <w:rFonts w:ascii="Times New Roman" w:hAnsi="Times New Roman" w:cs="Times New Roman"/>
                <w:sz w:val="19"/>
                <w:szCs w:val="19"/>
              </w:rPr>
            </w:pPr>
            <w:ins w:id="1549" w:author="Karol Kostrzewski" w:date="2017-10-24T10:58:00Z">
              <w:r w:rsidRPr="0015230E">
                <w:rPr>
                  <w:rFonts w:ascii="Times New Roman" w:hAnsi="Times New Roman" w:cs="Times New Roman"/>
                  <w:sz w:val="19"/>
                  <w:szCs w:val="19"/>
                </w:rPr>
                <w:t>50 000,00 zł.</w:t>
              </w:r>
            </w:ins>
          </w:p>
        </w:tc>
        <w:tc>
          <w:tcPr>
            <w:tcW w:w="1843" w:type="dxa"/>
          </w:tcPr>
          <w:p w:rsidR="00560C02" w:rsidRPr="0015230E" w:rsidRDefault="00560C02" w:rsidP="00033D51">
            <w:pPr>
              <w:pStyle w:val="Default"/>
              <w:spacing w:after="120"/>
              <w:rPr>
                <w:ins w:id="1550" w:author="Karol Kostrzewski" w:date="2017-10-24T10:58:00Z"/>
                <w:rFonts w:ascii="Times New Roman" w:hAnsi="Times New Roman" w:cs="Times New Roman"/>
                <w:sz w:val="19"/>
                <w:szCs w:val="19"/>
              </w:rPr>
            </w:pPr>
            <w:ins w:id="1551" w:author="Karol Kostrzewski" w:date="2017-10-24T10:58:00Z">
              <w:r w:rsidRPr="0015230E">
                <w:rPr>
                  <w:rFonts w:asciiTheme="majorHAnsi" w:eastAsia="Times New Roman" w:hAnsiTheme="majorHAnsi" w:cs="Arial"/>
                  <w:sz w:val="19"/>
                  <w:szCs w:val="19"/>
                </w:rPr>
                <w:t>Liczba osób zagrożonych ubóstwem lub wykluczeniem społecznym objętych wsparciem w programie – wartość bazowa 0, wartość docelowa 5.</w:t>
              </w:r>
            </w:ins>
          </w:p>
          <w:p w:rsidR="00560C02" w:rsidRPr="0015230E" w:rsidRDefault="00560C02" w:rsidP="00033D51">
            <w:pPr>
              <w:pStyle w:val="default0"/>
              <w:rPr>
                <w:ins w:id="1552" w:author="Karol Kostrzewski" w:date="2017-10-24T10:58:00Z"/>
                <w:sz w:val="19"/>
                <w:szCs w:val="19"/>
              </w:rPr>
            </w:pPr>
          </w:p>
        </w:tc>
        <w:tc>
          <w:tcPr>
            <w:tcW w:w="2693" w:type="dxa"/>
          </w:tcPr>
          <w:p w:rsidR="00560C02" w:rsidRPr="0015230E" w:rsidRDefault="00560C02" w:rsidP="00033D51">
            <w:pPr>
              <w:pStyle w:val="default0"/>
              <w:jc w:val="both"/>
              <w:rPr>
                <w:ins w:id="1553" w:author="Karol Kostrzewski" w:date="2017-10-24T10:58:00Z"/>
                <w:sz w:val="19"/>
                <w:szCs w:val="19"/>
              </w:rPr>
            </w:pPr>
            <w:ins w:id="1554" w:author="Karol Kostrzewski" w:date="2017-10-24T10:58:00Z">
              <w:r w:rsidRPr="0015230E">
                <w:rPr>
                  <w:sz w:val="19"/>
                  <w:szCs w:val="19"/>
                </w:rPr>
                <w:t>Dokumenty potwierdzające zatrudnienie (listy płac)</w:t>
              </w:r>
            </w:ins>
          </w:p>
          <w:p w:rsidR="00560C02" w:rsidRPr="0015230E" w:rsidRDefault="00560C02" w:rsidP="00033D51">
            <w:pPr>
              <w:pStyle w:val="default0"/>
              <w:jc w:val="both"/>
              <w:rPr>
                <w:ins w:id="1555" w:author="Karol Kostrzewski" w:date="2017-10-24T10:58:00Z"/>
                <w:sz w:val="19"/>
                <w:szCs w:val="19"/>
              </w:rPr>
            </w:pPr>
            <w:ins w:id="1556" w:author="Karol Kostrzewski" w:date="2017-10-24T10:58:00Z">
              <w:r w:rsidRPr="0015230E">
                <w:rPr>
                  <w:sz w:val="19"/>
                  <w:szCs w:val="19"/>
                </w:rPr>
                <w:t>Protokół odbioru robót lub sprzętu</w:t>
              </w:r>
            </w:ins>
          </w:p>
          <w:p w:rsidR="00560C02" w:rsidRPr="0015230E" w:rsidRDefault="00560C02" w:rsidP="00033D51">
            <w:pPr>
              <w:pStyle w:val="default0"/>
              <w:jc w:val="both"/>
              <w:rPr>
                <w:ins w:id="1557" w:author="Karol Kostrzewski" w:date="2017-10-24T10:58:00Z"/>
                <w:sz w:val="19"/>
                <w:szCs w:val="19"/>
              </w:rPr>
            </w:pPr>
            <w:ins w:id="1558" w:author="Karol Kostrzewski" w:date="2017-10-24T10:58:00Z">
              <w:r w:rsidRPr="0015230E">
                <w:rPr>
                  <w:sz w:val="19"/>
                  <w:szCs w:val="19"/>
                </w:rPr>
                <w:t>Listy obecności</w:t>
              </w:r>
            </w:ins>
          </w:p>
          <w:p w:rsidR="00560C02" w:rsidRDefault="00560C02" w:rsidP="00033D51">
            <w:pPr>
              <w:pStyle w:val="default0"/>
              <w:jc w:val="both"/>
              <w:rPr>
                <w:ins w:id="1559" w:author="Karol Kostrzewski" w:date="2017-10-24T10:58:00Z"/>
                <w:sz w:val="19"/>
                <w:szCs w:val="19"/>
              </w:rPr>
            </w:pPr>
            <w:ins w:id="1560" w:author="Karol Kostrzewski" w:date="2017-10-24T10:58:00Z">
              <w:r w:rsidRPr="0015230E">
                <w:rPr>
                  <w:sz w:val="19"/>
                  <w:szCs w:val="19"/>
                </w:rPr>
                <w:t xml:space="preserve">Dokumenty potwierdzające zdobycie kwalifikacji </w:t>
              </w:r>
            </w:ins>
          </w:p>
          <w:p w:rsidR="00560C02" w:rsidRPr="0015230E" w:rsidRDefault="00560C02" w:rsidP="00033D51">
            <w:pPr>
              <w:pStyle w:val="default0"/>
              <w:jc w:val="both"/>
              <w:rPr>
                <w:ins w:id="1561" w:author="Karol Kostrzewski" w:date="2017-10-24T10:58:00Z"/>
                <w:sz w:val="19"/>
                <w:szCs w:val="19"/>
              </w:rPr>
            </w:pPr>
            <w:ins w:id="1562" w:author="Karol Kostrzewski" w:date="2017-10-24T10:58:00Z">
              <w:r>
                <w:rPr>
                  <w:sz w:val="19"/>
                  <w:szCs w:val="19"/>
                </w:rPr>
                <w:t>Wydruk – wypis elektroniczny KRS</w:t>
              </w:r>
            </w:ins>
          </w:p>
          <w:p w:rsidR="00560C02" w:rsidRPr="0015230E" w:rsidRDefault="00560C02" w:rsidP="00033D51">
            <w:pPr>
              <w:pStyle w:val="default0"/>
              <w:jc w:val="both"/>
              <w:rPr>
                <w:ins w:id="1563" w:author="Karol Kostrzewski" w:date="2017-10-24T10:58:00Z"/>
                <w:sz w:val="19"/>
                <w:szCs w:val="19"/>
              </w:rPr>
            </w:pPr>
          </w:p>
        </w:tc>
      </w:tr>
      <w:tr w:rsidR="00560C02" w:rsidRPr="0015230E" w:rsidTr="00033D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787"/>
          <w:ins w:id="1564" w:author="Karol Kostrzewski" w:date="2017-10-24T10:58:00Z"/>
        </w:trPr>
        <w:tc>
          <w:tcPr>
            <w:tcW w:w="1134" w:type="dxa"/>
          </w:tcPr>
          <w:p w:rsidR="00560C02" w:rsidRPr="0015230E" w:rsidRDefault="00560C02" w:rsidP="00033D51">
            <w:pPr>
              <w:pStyle w:val="default0"/>
              <w:jc w:val="both"/>
              <w:rPr>
                <w:ins w:id="1565" w:author="Karol Kostrzewski" w:date="2017-10-24T10:58:00Z"/>
                <w:sz w:val="19"/>
                <w:szCs w:val="19"/>
              </w:rPr>
            </w:pPr>
            <w:ins w:id="1566" w:author="Karol Kostrzewski" w:date="2017-10-24T10:58:00Z">
              <w:r>
                <w:rPr>
                  <w:sz w:val="19"/>
                  <w:szCs w:val="19"/>
                </w:rPr>
                <w:t xml:space="preserve">Nr 1 – Bobrowniki </w:t>
              </w:r>
            </w:ins>
          </w:p>
          <w:p w:rsidR="00560C02" w:rsidRPr="0015230E" w:rsidRDefault="00560C02" w:rsidP="00033D51">
            <w:pPr>
              <w:pStyle w:val="default0"/>
              <w:jc w:val="both"/>
              <w:rPr>
                <w:ins w:id="1567" w:author="Karol Kostrzewski" w:date="2017-10-24T10:58:00Z"/>
                <w:sz w:val="19"/>
                <w:szCs w:val="19"/>
              </w:rPr>
            </w:pPr>
          </w:p>
        </w:tc>
        <w:tc>
          <w:tcPr>
            <w:tcW w:w="1843" w:type="dxa"/>
          </w:tcPr>
          <w:p w:rsidR="00560C02" w:rsidRPr="0015230E" w:rsidRDefault="00560C02" w:rsidP="00560C02">
            <w:pPr>
              <w:pStyle w:val="default0"/>
              <w:numPr>
                <w:ilvl w:val="0"/>
                <w:numId w:val="64"/>
              </w:numPr>
              <w:ind w:left="72" w:firstLine="0"/>
              <w:jc w:val="both"/>
              <w:rPr>
                <w:ins w:id="1568" w:author="Karol Kostrzewski" w:date="2017-10-24T10:58:00Z"/>
                <w:i/>
                <w:sz w:val="19"/>
                <w:szCs w:val="19"/>
              </w:rPr>
            </w:pPr>
            <w:ins w:id="1569" w:author="Karol Kostrzewski" w:date="2017-10-24T10:58:00Z">
              <w:r w:rsidRPr="0015230E">
                <w:rPr>
                  <w:i/>
                  <w:sz w:val="19"/>
                  <w:szCs w:val="19"/>
                </w:rPr>
                <w:t xml:space="preserve">Rycerski festiwal smaku z plenerem zatrzymanym na sztaludze </w:t>
              </w:r>
            </w:ins>
          </w:p>
          <w:p w:rsidR="00560C02" w:rsidRPr="0015230E" w:rsidRDefault="00560C02" w:rsidP="00033D51">
            <w:pPr>
              <w:pStyle w:val="default0"/>
              <w:jc w:val="both"/>
              <w:rPr>
                <w:ins w:id="1570" w:author="Karol Kostrzewski" w:date="2017-10-24T10:58:00Z"/>
                <w:i/>
                <w:sz w:val="19"/>
                <w:szCs w:val="19"/>
              </w:rPr>
            </w:pPr>
          </w:p>
        </w:tc>
        <w:tc>
          <w:tcPr>
            <w:tcW w:w="567" w:type="dxa"/>
          </w:tcPr>
          <w:p w:rsidR="00560C02" w:rsidRPr="0015230E" w:rsidRDefault="00560C02" w:rsidP="00033D51">
            <w:pPr>
              <w:pStyle w:val="default0"/>
              <w:jc w:val="both"/>
              <w:rPr>
                <w:ins w:id="1571" w:author="Karol Kostrzewski" w:date="2017-10-24T10:58:00Z"/>
                <w:sz w:val="19"/>
                <w:szCs w:val="19"/>
              </w:rPr>
            </w:pPr>
            <w:ins w:id="1572" w:author="Karol Kostrzewski" w:date="2017-10-24T10:58:00Z">
              <w:r w:rsidRPr="0015230E">
                <w:rPr>
                  <w:sz w:val="19"/>
                  <w:szCs w:val="19"/>
                </w:rPr>
                <w:t>S</w:t>
              </w:r>
            </w:ins>
          </w:p>
          <w:p w:rsidR="00560C02" w:rsidRPr="0015230E" w:rsidRDefault="00560C02" w:rsidP="00033D51">
            <w:pPr>
              <w:pStyle w:val="default0"/>
              <w:jc w:val="both"/>
              <w:rPr>
                <w:ins w:id="1573" w:author="Karol Kostrzewski" w:date="2017-10-24T10:58:00Z"/>
                <w:sz w:val="19"/>
                <w:szCs w:val="19"/>
              </w:rPr>
            </w:pPr>
          </w:p>
        </w:tc>
        <w:tc>
          <w:tcPr>
            <w:tcW w:w="1134" w:type="dxa"/>
          </w:tcPr>
          <w:p w:rsidR="00560C02" w:rsidRPr="0015230E" w:rsidRDefault="00560C02" w:rsidP="00033D51">
            <w:pPr>
              <w:pStyle w:val="default0"/>
              <w:jc w:val="both"/>
              <w:rPr>
                <w:ins w:id="1574" w:author="Karol Kostrzewski" w:date="2017-10-24T10:58:00Z"/>
                <w:sz w:val="19"/>
                <w:szCs w:val="19"/>
              </w:rPr>
            </w:pPr>
            <w:ins w:id="1575" w:author="Karol Kostrzewski" w:date="2017-10-24T10:58:00Z">
              <w:r w:rsidRPr="0015230E">
                <w:rPr>
                  <w:sz w:val="19"/>
                  <w:szCs w:val="19"/>
                </w:rPr>
                <w:t>Gmina Bobrowniki</w:t>
              </w:r>
            </w:ins>
          </w:p>
          <w:p w:rsidR="00560C02" w:rsidRPr="0015230E" w:rsidRDefault="00560C02" w:rsidP="00033D51">
            <w:pPr>
              <w:pStyle w:val="default0"/>
              <w:jc w:val="both"/>
              <w:rPr>
                <w:ins w:id="1576" w:author="Karol Kostrzewski" w:date="2017-10-24T10:58:00Z"/>
                <w:sz w:val="19"/>
                <w:szCs w:val="19"/>
              </w:rPr>
            </w:pPr>
          </w:p>
        </w:tc>
        <w:tc>
          <w:tcPr>
            <w:tcW w:w="3686" w:type="dxa"/>
          </w:tcPr>
          <w:p w:rsidR="00560C02" w:rsidRPr="0015230E" w:rsidRDefault="00560C02" w:rsidP="00033D51">
            <w:pPr>
              <w:ind w:firstLine="0"/>
              <w:rPr>
                <w:ins w:id="1577" w:author="Karol Kostrzewski" w:date="2017-10-24T10:58:00Z"/>
                <w:rFonts w:ascii="Times New Roman" w:hAnsi="Times New Roman"/>
                <w:sz w:val="19"/>
                <w:szCs w:val="19"/>
              </w:rPr>
            </w:pPr>
            <w:ins w:id="1578" w:author="Karol Kostrzewski" w:date="2017-10-24T10:58:00Z">
              <w:r w:rsidRPr="0015230E">
                <w:rPr>
                  <w:rFonts w:ascii="Times New Roman" w:hAnsi="Times New Roman"/>
                  <w:sz w:val="19"/>
                  <w:szCs w:val="19"/>
                </w:rPr>
                <w:t xml:space="preserve">Projekt zakłada aktywizację kół kobiet z obszaru rewitalizacji poprzez organizację dorocznego Rycerskiego Festiwalu smaku i lokalizowanie stoisk z żywnością ekologiczną w obrębie dziedzińca ruin zamku wraz z organizacją pleneru malarskiego, któremu sprzyja malownicze położenie ruin nad Wisłą. Szczególnymi adresatami pleneru malarskiego będą seniorzy z obszaru rewitalizacji w Bobrownikach. Realizacja projektu będzie możliwa po wcześniejszej realizacji projektu pn. Zagospodarowanie ruin gotyckiego zamku zakładającego wyrównanie, wyprofilowanie i wybrukowanie dziedzińca, dzięki czemu to malownicze miejsce zyska na dostępności dla różnych użytkowników, w tym osób starszych. </w:t>
              </w:r>
            </w:ins>
          </w:p>
        </w:tc>
        <w:tc>
          <w:tcPr>
            <w:tcW w:w="1701" w:type="dxa"/>
          </w:tcPr>
          <w:p w:rsidR="00560C02" w:rsidRPr="0015230E" w:rsidRDefault="00560C02" w:rsidP="00033D51">
            <w:pPr>
              <w:pStyle w:val="default0"/>
              <w:jc w:val="center"/>
              <w:rPr>
                <w:ins w:id="1579" w:author="Karol Kostrzewski" w:date="2017-10-24T10:58:00Z"/>
                <w:sz w:val="19"/>
                <w:szCs w:val="19"/>
              </w:rPr>
            </w:pPr>
            <w:ins w:id="1580" w:author="Karol Kostrzewski" w:date="2017-10-24T10:58:00Z">
              <w:r w:rsidRPr="0015230E">
                <w:rPr>
                  <w:sz w:val="19"/>
                  <w:szCs w:val="19"/>
                </w:rPr>
                <w:t>Miejscowość Bobrowniki, obręb Bobrowniki, działka nr 71</w:t>
              </w:r>
            </w:ins>
          </w:p>
          <w:p w:rsidR="00560C02" w:rsidRPr="0015230E" w:rsidRDefault="00560C02" w:rsidP="00033D51">
            <w:pPr>
              <w:pStyle w:val="default0"/>
              <w:rPr>
                <w:ins w:id="1581" w:author="Karol Kostrzewski" w:date="2017-10-24T10:58:00Z"/>
                <w:sz w:val="19"/>
                <w:szCs w:val="19"/>
              </w:rPr>
            </w:pPr>
          </w:p>
        </w:tc>
        <w:tc>
          <w:tcPr>
            <w:tcW w:w="1417" w:type="dxa"/>
          </w:tcPr>
          <w:p w:rsidR="00560C02" w:rsidRPr="0015230E" w:rsidRDefault="00560C02" w:rsidP="00033D51">
            <w:pPr>
              <w:ind w:firstLine="0"/>
              <w:rPr>
                <w:ins w:id="1582" w:author="Karol Kostrzewski" w:date="2017-10-24T10:58:00Z"/>
                <w:rFonts w:ascii="Times New Roman" w:hAnsi="Times New Roman" w:cs="Times New Roman"/>
                <w:sz w:val="19"/>
                <w:szCs w:val="19"/>
              </w:rPr>
            </w:pPr>
            <w:ins w:id="1583" w:author="Karol Kostrzewski" w:date="2017-10-24T10:58:00Z">
              <w:r>
                <w:rPr>
                  <w:rFonts w:ascii="Times New Roman" w:hAnsi="Times New Roman" w:cs="Times New Roman"/>
                  <w:sz w:val="19"/>
                  <w:szCs w:val="19"/>
                </w:rPr>
                <w:t>3</w:t>
              </w:r>
              <w:r w:rsidRPr="0015230E">
                <w:rPr>
                  <w:rFonts w:ascii="Times New Roman" w:hAnsi="Times New Roman" w:cs="Times New Roman"/>
                  <w:sz w:val="19"/>
                  <w:szCs w:val="19"/>
                </w:rPr>
                <w:t>0 000,00 zł.</w:t>
              </w:r>
            </w:ins>
          </w:p>
        </w:tc>
        <w:tc>
          <w:tcPr>
            <w:tcW w:w="1843" w:type="dxa"/>
          </w:tcPr>
          <w:p w:rsidR="00560C02" w:rsidRPr="0015230E" w:rsidRDefault="00560C02" w:rsidP="00033D51">
            <w:pPr>
              <w:pStyle w:val="Default"/>
              <w:spacing w:after="120"/>
              <w:rPr>
                <w:ins w:id="1584" w:author="Karol Kostrzewski" w:date="2017-10-24T10:58:00Z"/>
                <w:rFonts w:ascii="Times New Roman" w:hAnsi="Times New Roman" w:cs="Times New Roman"/>
                <w:sz w:val="19"/>
                <w:szCs w:val="19"/>
              </w:rPr>
            </w:pPr>
            <w:ins w:id="1585" w:author="Karol Kostrzewski" w:date="2017-10-24T10:58:00Z">
              <w:r w:rsidRPr="0015230E">
                <w:rPr>
                  <w:rFonts w:asciiTheme="majorHAnsi" w:eastAsia="Times New Roman" w:hAnsiTheme="majorHAnsi" w:cs="Arial"/>
                  <w:sz w:val="19"/>
                  <w:szCs w:val="19"/>
                </w:rPr>
                <w:t>Liczba osób zagrożonych ubóstwem lub wykluczeniem społecznym objętych wsparciem w programie – wartość bazowa 0, wartość docelowa 20.</w:t>
              </w:r>
            </w:ins>
          </w:p>
          <w:p w:rsidR="00560C02" w:rsidRPr="0015230E" w:rsidRDefault="00560C02" w:rsidP="00033D51">
            <w:pPr>
              <w:pStyle w:val="Default"/>
              <w:spacing w:after="120"/>
              <w:jc w:val="left"/>
              <w:rPr>
                <w:ins w:id="1586" w:author="Karol Kostrzewski" w:date="2017-10-24T10:58:00Z"/>
                <w:rFonts w:ascii="Times New Roman" w:hAnsi="Times New Roman" w:cs="Times New Roman"/>
                <w:sz w:val="19"/>
                <w:szCs w:val="19"/>
              </w:rPr>
            </w:pPr>
          </w:p>
          <w:p w:rsidR="00560C02" w:rsidRPr="0015230E" w:rsidRDefault="00560C02" w:rsidP="00033D51">
            <w:pPr>
              <w:pStyle w:val="default0"/>
              <w:rPr>
                <w:ins w:id="1587" w:author="Karol Kostrzewski" w:date="2017-10-24T10:58:00Z"/>
                <w:sz w:val="19"/>
                <w:szCs w:val="19"/>
              </w:rPr>
            </w:pPr>
          </w:p>
        </w:tc>
        <w:tc>
          <w:tcPr>
            <w:tcW w:w="2693" w:type="dxa"/>
          </w:tcPr>
          <w:p w:rsidR="00560C02" w:rsidRPr="0015230E" w:rsidRDefault="00560C02" w:rsidP="00033D51">
            <w:pPr>
              <w:pStyle w:val="default0"/>
              <w:jc w:val="both"/>
              <w:rPr>
                <w:ins w:id="1588" w:author="Karol Kostrzewski" w:date="2017-10-24T10:58:00Z"/>
                <w:sz w:val="19"/>
                <w:szCs w:val="19"/>
              </w:rPr>
            </w:pPr>
          </w:p>
        </w:tc>
      </w:tr>
      <w:tr w:rsidR="00560C02" w:rsidRPr="0015230E" w:rsidTr="00033D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10850"/>
          <w:ins w:id="1589" w:author="Karol Kostrzewski" w:date="2017-10-24T10:58:00Z"/>
        </w:trPr>
        <w:tc>
          <w:tcPr>
            <w:tcW w:w="1134" w:type="dxa"/>
          </w:tcPr>
          <w:p w:rsidR="00560C02" w:rsidRPr="0015230E" w:rsidRDefault="00560C02" w:rsidP="00033D51">
            <w:pPr>
              <w:pStyle w:val="default0"/>
              <w:jc w:val="both"/>
              <w:rPr>
                <w:ins w:id="1590" w:author="Karol Kostrzewski" w:date="2017-10-24T10:58:00Z"/>
                <w:sz w:val="19"/>
                <w:szCs w:val="19"/>
              </w:rPr>
            </w:pPr>
            <w:ins w:id="1591" w:author="Karol Kostrzewski" w:date="2017-10-24T10:58:00Z">
              <w:r w:rsidRPr="0015230E">
                <w:rPr>
                  <w:sz w:val="19"/>
                  <w:szCs w:val="19"/>
                </w:rPr>
                <w:t>Nr 1 - Bobrowniki</w:t>
              </w:r>
            </w:ins>
          </w:p>
        </w:tc>
        <w:tc>
          <w:tcPr>
            <w:tcW w:w="1843" w:type="dxa"/>
          </w:tcPr>
          <w:p w:rsidR="00560C02" w:rsidRPr="0015230E" w:rsidRDefault="00560C02" w:rsidP="00560C02">
            <w:pPr>
              <w:pStyle w:val="default0"/>
              <w:numPr>
                <w:ilvl w:val="0"/>
                <w:numId w:val="64"/>
              </w:numPr>
              <w:ind w:left="72" w:firstLine="0"/>
              <w:jc w:val="both"/>
              <w:rPr>
                <w:ins w:id="1592" w:author="Karol Kostrzewski" w:date="2017-10-24T10:58:00Z"/>
                <w:i/>
                <w:sz w:val="19"/>
                <w:szCs w:val="19"/>
              </w:rPr>
            </w:pPr>
            <w:ins w:id="1593" w:author="Karol Kostrzewski" w:date="2017-10-24T10:58:00Z">
              <w:r>
                <w:rPr>
                  <w:i/>
                  <w:sz w:val="19"/>
                  <w:szCs w:val="19"/>
                </w:rPr>
                <w:t xml:space="preserve">Wyprofilowanie i wybrukowanie dziedzińca w obrębie ruin gotyckiego zamku w Bobrownikach wraz z odwodnieniem </w:t>
              </w:r>
            </w:ins>
          </w:p>
        </w:tc>
        <w:tc>
          <w:tcPr>
            <w:tcW w:w="567" w:type="dxa"/>
          </w:tcPr>
          <w:p w:rsidR="00560C02" w:rsidRPr="0015230E" w:rsidRDefault="00560C02" w:rsidP="00033D51">
            <w:pPr>
              <w:pStyle w:val="default0"/>
              <w:jc w:val="both"/>
              <w:rPr>
                <w:ins w:id="1594" w:author="Karol Kostrzewski" w:date="2017-10-24T10:58:00Z"/>
                <w:sz w:val="19"/>
                <w:szCs w:val="19"/>
              </w:rPr>
            </w:pPr>
          </w:p>
        </w:tc>
        <w:tc>
          <w:tcPr>
            <w:tcW w:w="1134" w:type="dxa"/>
          </w:tcPr>
          <w:p w:rsidR="00560C02" w:rsidRPr="0015230E" w:rsidRDefault="00560C02" w:rsidP="00033D51">
            <w:pPr>
              <w:pStyle w:val="default0"/>
              <w:jc w:val="both"/>
              <w:rPr>
                <w:ins w:id="1595" w:author="Karol Kostrzewski" w:date="2017-10-24T10:58:00Z"/>
                <w:sz w:val="19"/>
                <w:szCs w:val="19"/>
              </w:rPr>
            </w:pPr>
            <w:ins w:id="1596" w:author="Karol Kostrzewski" w:date="2017-10-24T10:58:00Z">
              <w:r w:rsidRPr="0015230E">
                <w:rPr>
                  <w:sz w:val="19"/>
                  <w:szCs w:val="19"/>
                </w:rPr>
                <w:t>Gmina Bobrowniki</w:t>
              </w:r>
            </w:ins>
          </w:p>
        </w:tc>
        <w:tc>
          <w:tcPr>
            <w:tcW w:w="3686" w:type="dxa"/>
          </w:tcPr>
          <w:p w:rsidR="00560C02" w:rsidRPr="0015230E" w:rsidRDefault="00560C02" w:rsidP="00033D51">
            <w:pPr>
              <w:ind w:firstLine="0"/>
              <w:rPr>
                <w:ins w:id="1597" w:author="Karol Kostrzewski" w:date="2017-10-24T10:58:00Z"/>
                <w:rFonts w:ascii="Times New Roman" w:hAnsi="Times New Roman"/>
                <w:sz w:val="19"/>
                <w:szCs w:val="19"/>
              </w:rPr>
            </w:pPr>
            <w:ins w:id="1598" w:author="Karol Kostrzewski" w:date="2017-10-24T10:58:00Z">
              <w:r>
                <w:rPr>
                  <w:rFonts w:ascii="Times New Roman" w:hAnsi="Times New Roman"/>
                  <w:sz w:val="19"/>
                  <w:szCs w:val="19"/>
                </w:rPr>
                <w:t xml:space="preserve">- </w:t>
              </w:r>
              <w:r w:rsidRPr="0015230E">
                <w:rPr>
                  <w:rFonts w:ascii="Times New Roman" w:hAnsi="Times New Roman"/>
                  <w:sz w:val="19"/>
                  <w:szCs w:val="19"/>
                </w:rPr>
                <w:t>odwodnienie dziedzińca oraz jego wyrównanie przez usunięcie wklęsłych form, wjazd na dziedziniec dla osób niepełnosprawnych, utworzenie punktu widokowego na wieży,</w:t>
              </w:r>
              <w:r>
                <w:rPr>
                  <w:rFonts w:ascii="Times New Roman" w:hAnsi="Times New Roman"/>
                  <w:sz w:val="19"/>
                  <w:szCs w:val="19"/>
                </w:rPr>
                <w:t xml:space="preserve"> wybrukowanie powierzchni dziedzińca, uczynienie tej przestrzeni miejscem przyjaznym i bezpiecznym dla turystów i mieszkańców, a zwłaszcza seniorów; </w:t>
              </w:r>
              <w:r w:rsidRPr="0015230E">
                <w:rPr>
                  <w:rFonts w:ascii="Times New Roman" w:hAnsi="Times New Roman"/>
                  <w:sz w:val="19"/>
                  <w:szCs w:val="19"/>
                </w:rPr>
                <w:t xml:space="preserve">stworzenie infrastruktury </w:t>
              </w:r>
              <w:r>
                <w:rPr>
                  <w:rFonts w:ascii="Times New Roman" w:hAnsi="Times New Roman"/>
                  <w:sz w:val="19"/>
                  <w:szCs w:val="19"/>
                </w:rPr>
                <w:t>dla</w:t>
              </w:r>
              <w:r w:rsidRPr="0015230E">
                <w:rPr>
                  <w:rFonts w:ascii="Times New Roman" w:hAnsi="Times New Roman"/>
                  <w:sz w:val="19"/>
                  <w:szCs w:val="19"/>
                </w:rPr>
                <w:t xml:space="preserve"> wystaw kół kobiet, uzupełniającej istniejące miejsca użyteczności publicznej,</w:t>
              </w:r>
            </w:ins>
          </w:p>
          <w:p w:rsidR="00560C02" w:rsidRDefault="00560C02" w:rsidP="00033D51">
            <w:pPr>
              <w:ind w:firstLine="0"/>
              <w:rPr>
                <w:ins w:id="1599" w:author="Karol Kostrzewski" w:date="2017-10-24T10:58:00Z"/>
                <w:rFonts w:ascii="Times New Roman" w:hAnsi="Times New Roman" w:cs="Times New Roman"/>
                <w:i/>
                <w:sz w:val="19"/>
                <w:szCs w:val="19"/>
              </w:rPr>
            </w:pPr>
            <w:ins w:id="1600" w:author="Karol Kostrzewski" w:date="2017-10-24T10:58:00Z">
              <w:r w:rsidRPr="0015230E">
                <w:rPr>
                  <w:rFonts w:ascii="Times New Roman" w:hAnsi="Times New Roman"/>
                  <w:sz w:val="19"/>
                  <w:szCs w:val="19"/>
                </w:rPr>
                <w:t xml:space="preserve">- dzięki wyrównaniu wklęsłego dziedzińca i uczynieniu ruin bezpiecznymi stworzone zostaną dla osób w wieku poprodukcyjnym warunki do bezpiecznego przemieszczania się i aktywnego korzystania z potencjału jakim są ruiny gotyckiego zamku; stworzone zostaną warunki do realizacji projektu </w:t>
              </w:r>
              <w:r w:rsidRPr="0015230E">
                <w:rPr>
                  <w:rFonts w:ascii="Times New Roman" w:hAnsi="Times New Roman" w:cs="Times New Roman"/>
                  <w:i/>
                  <w:sz w:val="19"/>
                  <w:szCs w:val="19"/>
                </w:rPr>
                <w:t xml:space="preserve">Rycerski Festiwal Smaku z plenerem zatrzymanym na sztaludze. </w:t>
              </w:r>
            </w:ins>
          </w:p>
          <w:p w:rsidR="00560C02" w:rsidRPr="00292649" w:rsidRDefault="00560C02" w:rsidP="00033D51">
            <w:pPr>
              <w:ind w:firstLine="0"/>
              <w:rPr>
                <w:ins w:id="1601" w:author="Karol Kostrzewski" w:date="2017-10-24T10:58:00Z"/>
                <w:rFonts w:ascii="Times New Roman" w:hAnsi="Times New Roman"/>
                <w:sz w:val="19"/>
                <w:szCs w:val="19"/>
              </w:rPr>
            </w:pPr>
            <w:ins w:id="1602" w:author="Karol Kostrzewski" w:date="2017-10-24T10:58:00Z">
              <w:r w:rsidRPr="00292649">
                <w:rPr>
                  <w:rFonts w:ascii="Times New Roman" w:hAnsi="Times New Roman" w:cs="Times New Roman"/>
                  <w:sz w:val="19"/>
                  <w:szCs w:val="19"/>
                </w:rPr>
                <w:t xml:space="preserve">- zagospodarowanie przestrzeni zdegradowanej, uczynienie przestrzeni publicznej ruin zamku bardziej przyjazną mieszkańcom i turystom, w tym seniorom </w:t>
              </w:r>
            </w:ins>
          </w:p>
        </w:tc>
        <w:tc>
          <w:tcPr>
            <w:tcW w:w="1701" w:type="dxa"/>
          </w:tcPr>
          <w:p w:rsidR="00560C02" w:rsidRPr="0015230E" w:rsidRDefault="00560C02" w:rsidP="00033D51">
            <w:pPr>
              <w:pStyle w:val="default0"/>
              <w:jc w:val="center"/>
              <w:rPr>
                <w:ins w:id="1603" w:author="Karol Kostrzewski" w:date="2017-10-24T10:58:00Z"/>
                <w:sz w:val="19"/>
                <w:szCs w:val="19"/>
              </w:rPr>
            </w:pPr>
            <w:ins w:id="1604" w:author="Karol Kostrzewski" w:date="2017-10-24T10:58:00Z">
              <w:r w:rsidRPr="0015230E">
                <w:rPr>
                  <w:sz w:val="19"/>
                  <w:szCs w:val="19"/>
                </w:rPr>
                <w:t>Miejscowość Bobrowniki, obręb Bobrowniki, działka nr 71</w:t>
              </w:r>
            </w:ins>
          </w:p>
        </w:tc>
        <w:tc>
          <w:tcPr>
            <w:tcW w:w="1417" w:type="dxa"/>
          </w:tcPr>
          <w:p w:rsidR="00560C02" w:rsidRPr="0015230E" w:rsidRDefault="00560C02" w:rsidP="00033D51">
            <w:pPr>
              <w:ind w:firstLine="0"/>
              <w:rPr>
                <w:ins w:id="1605" w:author="Karol Kostrzewski" w:date="2017-10-24T10:58:00Z"/>
                <w:rFonts w:ascii="Times New Roman" w:hAnsi="Times New Roman" w:cs="Times New Roman"/>
                <w:sz w:val="19"/>
                <w:szCs w:val="19"/>
              </w:rPr>
            </w:pPr>
            <w:ins w:id="1606" w:author="Karol Kostrzewski" w:date="2017-10-24T10:58:00Z">
              <w:r>
                <w:rPr>
                  <w:rFonts w:ascii="Times New Roman" w:hAnsi="Times New Roman" w:cs="Times New Roman"/>
                  <w:sz w:val="19"/>
                  <w:szCs w:val="19"/>
                </w:rPr>
                <w:t>150 000,00 zł.</w:t>
              </w:r>
            </w:ins>
          </w:p>
        </w:tc>
        <w:tc>
          <w:tcPr>
            <w:tcW w:w="1843" w:type="dxa"/>
          </w:tcPr>
          <w:p w:rsidR="00560C02" w:rsidRDefault="00560C02" w:rsidP="00033D51">
            <w:pPr>
              <w:pStyle w:val="default0"/>
              <w:rPr>
                <w:ins w:id="1607" w:author="Karol Kostrzewski" w:date="2017-10-24T10:58:00Z"/>
                <w:sz w:val="19"/>
                <w:szCs w:val="19"/>
              </w:rPr>
            </w:pPr>
            <w:ins w:id="1608" w:author="Karol Kostrzewski" w:date="2017-10-24T10:58:00Z">
              <w:r>
                <w:rPr>
                  <w:sz w:val="19"/>
                  <w:szCs w:val="19"/>
                </w:rPr>
                <w:t>liczba obiektów infrastruktury zlokalizowanych na rewitalizowanych obszarach - 1</w:t>
              </w:r>
            </w:ins>
          </w:p>
          <w:p w:rsidR="00560C02" w:rsidRPr="0015230E" w:rsidRDefault="00560C02" w:rsidP="00033D51">
            <w:pPr>
              <w:pStyle w:val="default0"/>
              <w:rPr>
                <w:ins w:id="1609" w:author="Karol Kostrzewski" w:date="2017-10-24T10:58:00Z"/>
                <w:sz w:val="19"/>
                <w:szCs w:val="19"/>
              </w:rPr>
            </w:pPr>
            <w:ins w:id="1610" w:author="Karol Kostrzewski" w:date="2017-10-24T10:58:00Z">
              <w:r w:rsidRPr="0015230E">
                <w:rPr>
                  <w:sz w:val="19"/>
                  <w:szCs w:val="19"/>
                </w:rPr>
                <w:t xml:space="preserve">liczba osób korzystających ze zrewitalizowanych obszarów - </w:t>
              </w:r>
              <w:r>
                <w:rPr>
                  <w:sz w:val="19"/>
                  <w:szCs w:val="19"/>
                </w:rPr>
                <w:t>15</w:t>
              </w:r>
              <w:r w:rsidRPr="0015230E">
                <w:rPr>
                  <w:sz w:val="19"/>
                  <w:szCs w:val="19"/>
                </w:rPr>
                <w:t xml:space="preserve"> </w:t>
              </w:r>
            </w:ins>
          </w:p>
        </w:tc>
        <w:tc>
          <w:tcPr>
            <w:tcW w:w="2693" w:type="dxa"/>
          </w:tcPr>
          <w:p w:rsidR="00560C02" w:rsidRPr="0015230E" w:rsidRDefault="00560C02" w:rsidP="00033D51">
            <w:pPr>
              <w:pStyle w:val="default0"/>
              <w:jc w:val="both"/>
              <w:rPr>
                <w:ins w:id="1611" w:author="Karol Kostrzewski" w:date="2017-10-24T10:58:00Z"/>
                <w:sz w:val="19"/>
                <w:szCs w:val="19"/>
              </w:rPr>
            </w:pPr>
            <w:ins w:id="1612" w:author="Karol Kostrzewski" w:date="2017-10-24T10:58:00Z">
              <w:r>
                <w:rPr>
                  <w:sz w:val="19"/>
                  <w:szCs w:val="19"/>
                </w:rPr>
                <w:t xml:space="preserve">Protokół odbioru robót </w:t>
              </w:r>
              <w:r w:rsidRPr="0015230E">
                <w:rPr>
                  <w:sz w:val="19"/>
                  <w:szCs w:val="19"/>
                </w:rPr>
                <w:t xml:space="preserve"> </w:t>
              </w:r>
            </w:ins>
          </w:p>
        </w:tc>
      </w:tr>
      <w:tr w:rsidR="00560C02" w:rsidRPr="0015230E" w:rsidTr="00033D51">
        <w:trPr>
          <w:trHeight w:val="352"/>
          <w:ins w:id="1613" w:author="Karol Kostrzewski" w:date="2017-10-24T10:58:00Z"/>
        </w:trPr>
        <w:tc>
          <w:tcPr>
            <w:tcW w:w="1134" w:type="dxa"/>
          </w:tcPr>
          <w:p w:rsidR="00560C02" w:rsidRPr="0015230E" w:rsidRDefault="00560C02" w:rsidP="00033D51">
            <w:pPr>
              <w:pStyle w:val="default0"/>
              <w:jc w:val="both"/>
              <w:rPr>
                <w:ins w:id="1614" w:author="Karol Kostrzewski" w:date="2017-10-24T10:58:00Z"/>
                <w:sz w:val="19"/>
                <w:szCs w:val="19"/>
              </w:rPr>
            </w:pPr>
            <w:ins w:id="1615" w:author="Karol Kostrzewski" w:date="2017-10-24T10:58:00Z">
              <w:r w:rsidRPr="0015230E">
                <w:rPr>
                  <w:sz w:val="19"/>
                  <w:szCs w:val="19"/>
                </w:rPr>
                <w:t>Nr 1 - Bobrowniki</w:t>
              </w:r>
            </w:ins>
          </w:p>
        </w:tc>
        <w:tc>
          <w:tcPr>
            <w:tcW w:w="1843" w:type="dxa"/>
          </w:tcPr>
          <w:p w:rsidR="00560C02" w:rsidRPr="0015230E" w:rsidRDefault="00560C02" w:rsidP="00560C02">
            <w:pPr>
              <w:pStyle w:val="default0"/>
              <w:numPr>
                <w:ilvl w:val="0"/>
                <w:numId w:val="64"/>
              </w:numPr>
              <w:ind w:left="0" w:firstLine="0"/>
              <w:jc w:val="both"/>
              <w:rPr>
                <w:ins w:id="1616" w:author="Karol Kostrzewski" w:date="2017-10-24T10:58:00Z"/>
                <w:sz w:val="19"/>
                <w:szCs w:val="19"/>
              </w:rPr>
            </w:pPr>
            <w:ins w:id="1617" w:author="Karol Kostrzewski" w:date="2017-10-24T10:58:00Z">
              <w:r w:rsidRPr="0015230E">
                <w:rPr>
                  <w:i/>
                  <w:sz w:val="19"/>
                  <w:szCs w:val="19"/>
                </w:rPr>
                <w:t>Adaptacja pomieszczeń piętra po Gimnazjum w Bobrownikach na Klub Seniora wraz z montażem windy</w:t>
              </w:r>
            </w:ins>
          </w:p>
        </w:tc>
        <w:tc>
          <w:tcPr>
            <w:tcW w:w="567" w:type="dxa"/>
          </w:tcPr>
          <w:p w:rsidR="00560C02" w:rsidRPr="0015230E" w:rsidRDefault="00560C02" w:rsidP="00033D51">
            <w:pPr>
              <w:pStyle w:val="default0"/>
              <w:jc w:val="both"/>
              <w:rPr>
                <w:ins w:id="1618" w:author="Karol Kostrzewski" w:date="2017-10-24T10:58:00Z"/>
                <w:sz w:val="19"/>
                <w:szCs w:val="19"/>
              </w:rPr>
            </w:pPr>
            <w:ins w:id="1619" w:author="Karol Kostrzewski" w:date="2017-10-24T10:58:00Z">
              <w:r w:rsidRPr="0015230E">
                <w:rPr>
                  <w:sz w:val="19"/>
                  <w:szCs w:val="19"/>
                </w:rPr>
                <w:t>P-F</w:t>
              </w:r>
            </w:ins>
          </w:p>
        </w:tc>
        <w:tc>
          <w:tcPr>
            <w:tcW w:w="1134" w:type="dxa"/>
          </w:tcPr>
          <w:p w:rsidR="00560C02" w:rsidRPr="0015230E" w:rsidRDefault="00560C02" w:rsidP="00033D51">
            <w:pPr>
              <w:pStyle w:val="default0"/>
              <w:jc w:val="both"/>
              <w:rPr>
                <w:ins w:id="1620" w:author="Karol Kostrzewski" w:date="2017-10-24T10:58:00Z"/>
                <w:sz w:val="19"/>
                <w:szCs w:val="19"/>
              </w:rPr>
            </w:pPr>
            <w:ins w:id="1621" w:author="Karol Kostrzewski" w:date="2017-10-24T10:58:00Z">
              <w:r w:rsidRPr="0015230E">
                <w:rPr>
                  <w:sz w:val="19"/>
                  <w:szCs w:val="19"/>
                </w:rPr>
                <w:t>Gmina Bobrowniki</w:t>
              </w:r>
            </w:ins>
          </w:p>
        </w:tc>
        <w:tc>
          <w:tcPr>
            <w:tcW w:w="3686" w:type="dxa"/>
          </w:tcPr>
          <w:p w:rsidR="00560C02" w:rsidRPr="00510E3A" w:rsidRDefault="00560C02" w:rsidP="00033D51">
            <w:pPr>
              <w:ind w:firstLine="0"/>
              <w:rPr>
                <w:ins w:id="1622" w:author="Karol Kostrzewski" w:date="2017-10-24T10:58:00Z"/>
                <w:rFonts w:ascii="Times New Roman" w:hAnsi="Times New Roman" w:cs="Times New Roman"/>
                <w:sz w:val="19"/>
                <w:szCs w:val="19"/>
              </w:rPr>
            </w:pPr>
            <w:ins w:id="1623" w:author="Karol Kostrzewski" w:date="2017-10-24T10:58:00Z">
              <w:r w:rsidRPr="0015230E">
                <w:rPr>
                  <w:rFonts w:ascii="Times New Roman" w:hAnsi="Times New Roman" w:cs="Times New Roman"/>
                  <w:sz w:val="19"/>
                  <w:szCs w:val="19"/>
                </w:rPr>
                <w:t>adaptacja pomieszczeń obiektu na potrzeby organizacji klubu seniora</w:t>
              </w:r>
              <w:r>
                <w:rPr>
                  <w:rFonts w:ascii="Times New Roman" w:hAnsi="Times New Roman" w:cs="Times New Roman"/>
                  <w:sz w:val="19"/>
                  <w:szCs w:val="19"/>
                </w:rPr>
                <w:t xml:space="preserve">; </w:t>
              </w:r>
              <w:r w:rsidRPr="0015230E">
                <w:rPr>
                  <w:rFonts w:ascii="Times New Roman" w:hAnsi="Times New Roman" w:cs="Times New Roman"/>
                  <w:sz w:val="19"/>
                  <w:szCs w:val="19"/>
                </w:rPr>
                <w:t xml:space="preserve"> pozyskanie wyposażenia niezbędnego z perspektywy prawidłowego funkcjonowania obiektu w kwestii spełnienia wymogów inspekcji sanitarnej i straży pożarnej</w:t>
              </w:r>
              <w:r>
                <w:rPr>
                  <w:rFonts w:ascii="Times New Roman" w:hAnsi="Times New Roman" w:cs="Times New Roman"/>
                  <w:sz w:val="19"/>
                  <w:szCs w:val="19"/>
                </w:rPr>
                <w:t xml:space="preserve">; nastąpi </w:t>
              </w:r>
              <w:r w:rsidRPr="0015230E">
                <w:rPr>
                  <w:rFonts w:ascii="Times New Roman" w:hAnsi="Times New Roman" w:cs="Times New Roman"/>
                  <w:sz w:val="19"/>
                  <w:szCs w:val="19"/>
                </w:rPr>
                <w:t xml:space="preserve"> </w:t>
              </w:r>
              <w:r w:rsidRPr="0015230E">
                <w:rPr>
                  <w:rFonts w:ascii="Times New Roman" w:hAnsi="Times New Roman"/>
                  <w:sz w:val="19"/>
                  <w:szCs w:val="19"/>
                </w:rPr>
                <w:t>uzyskanie przestrzeni zdatnej do użytku w kierunku pobudzania aktywności osób starszych</w:t>
              </w:r>
            </w:ins>
          </w:p>
        </w:tc>
        <w:tc>
          <w:tcPr>
            <w:tcW w:w="1701" w:type="dxa"/>
          </w:tcPr>
          <w:p w:rsidR="00560C02" w:rsidRPr="0015230E" w:rsidRDefault="00560C02" w:rsidP="00033D51">
            <w:pPr>
              <w:pStyle w:val="default0"/>
              <w:jc w:val="center"/>
              <w:rPr>
                <w:ins w:id="1624" w:author="Karol Kostrzewski" w:date="2017-10-24T10:58:00Z"/>
                <w:sz w:val="19"/>
                <w:szCs w:val="19"/>
              </w:rPr>
            </w:pPr>
            <w:ins w:id="1625" w:author="Karol Kostrzewski" w:date="2017-10-24T10:58:00Z">
              <w:r w:rsidRPr="0015230E">
                <w:rPr>
                  <w:sz w:val="19"/>
                  <w:szCs w:val="19"/>
                </w:rPr>
                <w:t>Miejscowość Bobrowniki, obręb Bobrowniki, działka nr 175</w:t>
              </w:r>
            </w:ins>
          </w:p>
        </w:tc>
        <w:tc>
          <w:tcPr>
            <w:tcW w:w="1417" w:type="dxa"/>
          </w:tcPr>
          <w:p w:rsidR="00560C02" w:rsidRPr="0015230E" w:rsidRDefault="00560C02" w:rsidP="00033D51">
            <w:pPr>
              <w:ind w:firstLine="0"/>
              <w:rPr>
                <w:ins w:id="1626" w:author="Karol Kostrzewski" w:date="2017-10-24T10:58:00Z"/>
                <w:rFonts w:ascii="Times New Roman" w:hAnsi="Times New Roman" w:cs="Times New Roman"/>
                <w:sz w:val="19"/>
                <w:szCs w:val="19"/>
              </w:rPr>
            </w:pPr>
            <w:ins w:id="1627" w:author="Karol Kostrzewski" w:date="2017-10-24T10:58:00Z">
              <w:r w:rsidRPr="0015230E">
                <w:rPr>
                  <w:rFonts w:ascii="Times New Roman" w:hAnsi="Times New Roman" w:cs="Times New Roman"/>
                  <w:sz w:val="19"/>
                  <w:szCs w:val="19"/>
                </w:rPr>
                <w:t>100 000,00 zł.</w:t>
              </w:r>
            </w:ins>
          </w:p>
        </w:tc>
        <w:tc>
          <w:tcPr>
            <w:tcW w:w="1843" w:type="dxa"/>
          </w:tcPr>
          <w:p w:rsidR="00560C02" w:rsidRPr="0015230E" w:rsidRDefault="00560C02" w:rsidP="00033D51">
            <w:pPr>
              <w:pStyle w:val="default0"/>
              <w:jc w:val="both"/>
              <w:rPr>
                <w:ins w:id="1628" w:author="Karol Kostrzewski" w:date="2017-10-24T10:58:00Z"/>
                <w:sz w:val="19"/>
                <w:szCs w:val="19"/>
              </w:rPr>
            </w:pPr>
            <w:ins w:id="1629" w:author="Karol Kostrzewski" w:date="2017-10-24T10:58:00Z">
              <w:r w:rsidRPr="0015230E">
                <w:rPr>
                  <w:sz w:val="19"/>
                  <w:szCs w:val="19"/>
                </w:rPr>
                <w:t>Liczba wspartych obiektów infrastruktury zlokalizowanych na rewitalizowanych obszarach - 1</w:t>
              </w:r>
            </w:ins>
          </w:p>
        </w:tc>
        <w:tc>
          <w:tcPr>
            <w:tcW w:w="2693" w:type="dxa"/>
          </w:tcPr>
          <w:p w:rsidR="00560C02" w:rsidRPr="0015230E" w:rsidRDefault="00560C02" w:rsidP="00033D51">
            <w:pPr>
              <w:pStyle w:val="default0"/>
              <w:jc w:val="both"/>
              <w:rPr>
                <w:ins w:id="1630" w:author="Karol Kostrzewski" w:date="2017-10-24T10:58:00Z"/>
                <w:sz w:val="19"/>
                <w:szCs w:val="19"/>
              </w:rPr>
            </w:pPr>
            <w:ins w:id="1631" w:author="Karol Kostrzewski" w:date="2017-10-24T10:58:00Z">
              <w:r w:rsidRPr="0015230E">
                <w:rPr>
                  <w:sz w:val="19"/>
                  <w:szCs w:val="19"/>
                </w:rPr>
                <w:t>Protokół odbioru robót</w:t>
              </w:r>
            </w:ins>
          </w:p>
        </w:tc>
      </w:tr>
      <w:tr w:rsidR="00560C02" w:rsidRPr="0015230E" w:rsidTr="00033D51">
        <w:trPr>
          <w:trHeight w:val="352"/>
          <w:ins w:id="1632" w:author="Karol Kostrzewski" w:date="2017-10-24T10:58:00Z"/>
        </w:trPr>
        <w:tc>
          <w:tcPr>
            <w:tcW w:w="1134" w:type="dxa"/>
          </w:tcPr>
          <w:p w:rsidR="00560C02" w:rsidRPr="0015230E" w:rsidRDefault="00560C02" w:rsidP="00033D51">
            <w:pPr>
              <w:pStyle w:val="default0"/>
              <w:jc w:val="both"/>
              <w:rPr>
                <w:ins w:id="1633" w:author="Karol Kostrzewski" w:date="2017-10-24T10:58:00Z"/>
                <w:sz w:val="19"/>
                <w:szCs w:val="19"/>
              </w:rPr>
            </w:pPr>
            <w:ins w:id="1634" w:author="Karol Kostrzewski" w:date="2017-10-24T10:58:00Z">
              <w:r w:rsidRPr="0015230E">
                <w:rPr>
                  <w:sz w:val="19"/>
                  <w:szCs w:val="19"/>
                </w:rPr>
                <w:t>Nr 2 – Rachcin</w:t>
              </w:r>
            </w:ins>
          </w:p>
        </w:tc>
        <w:tc>
          <w:tcPr>
            <w:tcW w:w="1843" w:type="dxa"/>
          </w:tcPr>
          <w:p w:rsidR="00560C02" w:rsidRPr="0015230E" w:rsidRDefault="00560C02" w:rsidP="00560C02">
            <w:pPr>
              <w:pStyle w:val="default0"/>
              <w:numPr>
                <w:ilvl w:val="0"/>
                <w:numId w:val="64"/>
              </w:numPr>
              <w:ind w:left="0" w:firstLine="0"/>
              <w:jc w:val="both"/>
              <w:rPr>
                <w:ins w:id="1635" w:author="Karol Kostrzewski" w:date="2017-10-24T10:58:00Z"/>
                <w:sz w:val="19"/>
                <w:szCs w:val="19"/>
              </w:rPr>
            </w:pPr>
            <w:ins w:id="1636" w:author="Karol Kostrzewski" w:date="2017-10-24T10:58:00Z">
              <w:r w:rsidRPr="0015230E">
                <w:rPr>
                  <w:i/>
                  <w:sz w:val="19"/>
                  <w:szCs w:val="19"/>
                </w:rPr>
                <w:t>Adaptacja zaplecza socjalnego nieukończonej sali gimnastycznej na segment żywieniowy przy Punkcie Przedszkolnym w Rachcinie</w:t>
              </w:r>
            </w:ins>
          </w:p>
        </w:tc>
        <w:tc>
          <w:tcPr>
            <w:tcW w:w="567" w:type="dxa"/>
          </w:tcPr>
          <w:p w:rsidR="00560C02" w:rsidRPr="0015230E" w:rsidRDefault="00560C02" w:rsidP="00033D51">
            <w:pPr>
              <w:pStyle w:val="default0"/>
              <w:jc w:val="both"/>
              <w:rPr>
                <w:ins w:id="1637" w:author="Karol Kostrzewski" w:date="2017-10-24T10:58:00Z"/>
                <w:sz w:val="19"/>
                <w:szCs w:val="19"/>
              </w:rPr>
            </w:pPr>
            <w:ins w:id="1638" w:author="Karol Kostrzewski" w:date="2017-10-24T10:58:00Z">
              <w:r w:rsidRPr="0015230E">
                <w:rPr>
                  <w:sz w:val="19"/>
                  <w:szCs w:val="19"/>
                </w:rPr>
                <w:t xml:space="preserve">P-F </w:t>
              </w:r>
            </w:ins>
          </w:p>
        </w:tc>
        <w:tc>
          <w:tcPr>
            <w:tcW w:w="1134" w:type="dxa"/>
          </w:tcPr>
          <w:p w:rsidR="00560C02" w:rsidRPr="0015230E" w:rsidRDefault="00560C02" w:rsidP="00033D51">
            <w:pPr>
              <w:pStyle w:val="default0"/>
              <w:jc w:val="both"/>
              <w:rPr>
                <w:ins w:id="1639" w:author="Karol Kostrzewski" w:date="2017-10-24T10:58:00Z"/>
                <w:sz w:val="19"/>
                <w:szCs w:val="19"/>
              </w:rPr>
            </w:pPr>
            <w:ins w:id="1640" w:author="Karol Kostrzewski" w:date="2017-10-24T10:58:00Z">
              <w:r w:rsidRPr="0015230E">
                <w:rPr>
                  <w:sz w:val="19"/>
                  <w:szCs w:val="19"/>
                </w:rPr>
                <w:t>Stowarzyszenie Rozwoju Sołectwa Rachcin lub Gmina Bobrowniki</w:t>
              </w:r>
            </w:ins>
          </w:p>
        </w:tc>
        <w:tc>
          <w:tcPr>
            <w:tcW w:w="3686" w:type="dxa"/>
          </w:tcPr>
          <w:p w:rsidR="00560C02" w:rsidRPr="00327B89" w:rsidRDefault="00560C02" w:rsidP="00033D51">
            <w:pPr>
              <w:ind w:firstLine="0"/>
              <w:rPr>
                <w:ins w:id="1641" w:author="Karol Kostrzewski" w:date="2017-10-24T10:58:00Z"/>
                <w:rFonts w:ascii="Times New Roman" w:hAnsi="Times New Roman" w:cs="Times New Roman"/>
                <w:sz w:val="19"/>
                <w:szCs w:val="19"/>
              </w:rPr>
            </w:pPr>
            <w:ins w:id="1642" w:author="Karol Kostrzewski" w:date="2017-10-24T10:58:00Z">
              <w:r>
                <w:rPr>
                  <w:rFonts w:ascii="Times New Roman" w:hAnsi="Times New Roman" w:cs="Times New Roman"/>
                  <w:sz w:val="19"/>
                  <w:szCs w:val="19"/>
                </w:rPr>
                <w:t xml:space="preserve">Zagospodarowanie przestrzeni zdegradowanej – </w:t>
              </w:r>
              <w:r w:rsidRPr="0015230E">
                <w:rPr>
                  <w:rFonts w:ascii="Times New Roman" w:hAnsi="Times New Roman" w:cs="Times New Roman"/>
                  <w:sz w:val="19"/>
                  <w:szCs w:val="19"/>
                </w:rPr>
                <w:t>adaptacja pomieszczeń obiektu na potrzeby spółdzielni socjalnej do obsługi segmentu żywieniowego</w:t>
              </w:r>
              <w:r>
                <w:rPr>
                  <w:rFonts w:ascii="Times New Roman" w:hAnsi="Times New Roman" w:cs="Times New Roman"/>
                  <w:sz w:val="19"/>
                  <w:szCs w:val="19"/>
                </w:rPr>
                <w:t xml:space="preserve">; </w:t>
              </w:r>
              <w:r w:rsidRPr="0015230E">
                <w:rPr>
                  <w:rFonts w:ascii="Times New Roman" w:hAnsi="Times New Roman" w:cs="Times New Roman"/>
                  <w:sz w:val="19"/>
                  <w:szCs w:val="19"/>
                </w:rPr>
                <w:t>pozyskanie wyposażenia niezbędnego z perspektywy prawidłowego funkcjonowania obiektu w kwestii spełnienia wymogów inspekcji sanitarnej i straży pożarnej</w:t>
              </w:r>
              <w:r>
                <w:rPr>
                  <w:rFonts w:ascii="Times New Roman" w:hAnsi="Times New Roman" w:cs="Times New Roman"/>
                  <w:sz w:val="19"/>
                  <w:szCs w:val="19"/>
                </w:rPr>
                <w:t xml:space="preserve">; </w:t>
              </w:r>
              <w:r w:rsidRPr="0015230E">
                <w:rPr>
                  <w:rFonts w:ascii="Times New Roman" w:hAnsi="Times New Roman" w:cs="Times New Roman"/>
                  <w:sz w:val="19"/>
                  <w:szCs w:val="19"/>
                </w:rPr>
                <w:t xml:space="preserve"> </w:t>
              </w:r>
              <w:r w:rsidRPr="0015230E">
                <w:rPr>
                  <w:rFonts w:ascii="Times New Roman" w:hAnsi="Times New Roman"/>
                  <w:sz w:val="19"/>
                  <w:szCs w:val="19"/>
                </w:rPr>
                <w:t>uzyskanie przestrzeni zdatnej do użytku w kierunku pobudzania aktywności zawodowej, nabywania uprawnień i kwalifikacji niezbędnych do wykonywania zawodów deficytowych na rynku pracy, rozwoju sektora społecznego w kierunku tworzenia podstaw ekonomii społecznej</w:t>
              </w:r>
              <w:r>
                <w:rPr>
                  <w:rFonts w:ascii="Times New Roman" w:hAnsi="Times New Roman"/>
                  <w:sz w:val="19"/>
                  <w:szCs w:val="19"/>
                </w:rPr>
                <w:t xml:space="preserve">; </w:t>
              </w:r>
              <w:r>
                <w:rPr>
                  <w:rFonts w:ascii="Times New Roman" w:hAnsi="Times New Roman" w:cs="Times New Roman"/>
                  <w:sz w:val="19"/>
                  <w:szCs w:val="19"/>
                </w:rPr>
                <w:t>i</w:t>
              </w:r>
              <w:r w:rsidRPr="0015230E">
                <w:rPr>
                  <w:rFonts w:ascii="Times New Roman" w:hAnsi="Times New Roman"/>
                  <w:sz w:val="19"/>
                  <w:szCs w:val="19"/>
                </w:rPr>
                <w:t>nstalacja wodno-kanalizacyjna i elektryczna,</w:t>
              </w:r>
              <w:r>
                <w:rPr>
                  <w:rFonts w:ascii="Times New Roman" w:hAnsi="Times New Roman"/>
                  <w:sz w:val="19"/>
                  <w:szCs w:val="19"/>
                </w:rPr>
                <w:t xml:space="preserve"> </w:t>
              </w:r>
              <w:r w:rsidRPr="0015230E">
                <w:rPr>
                  <w:rFonts w:ascii="Times New Roman" w:hAnsi="Times New Roman"/>
                  <w:sz w:val="19"/>
                  <w:szCs w:val="19"/>
                </w:rPr>
                <w:t>prace wykończeniowe wnętrz,  uzyskanie przestrzeni zdatnej do użytku w kierunku pobudzania aktywności zawodowej, nabywania uprawnień i kwalifikacji niezbędnych do wykonywania zawodów deficytowych, rozwoju sektora społecznego w kierunku tworzenia podstaw ekonomii społecznej.</w:t>
              </w:r>
            </w:ins>
          </w:p>
        </w:tc>
        <w:tc>
          <w:tcPr>
            <w:tcW w:w="1701" w:type="dxa"/>
          </w:tcPr>
          <w:p w:rsidR="00560C02" w:rsidRPr="0015230E" w:rsidRDefault="00560C02" w:rsidP="00033D51">
            <w:pPr>
              <w:pStyle w:val="default0"/>
              <w:jc w:val="center"/>
              <w:rPr>
                <w:ins w:id="1643" w:author="Karol Kostrzewski" w:date="2017-10-24T10:58:00Z"/>
                <w:sz w:val="19"/>
                <w:szCs w:val="19"/>
              </w:rPr>
            </w:pPr>
            <w:ins w:id="1644" w:author="Karol Kostrzewski" w:date="2017-10-24T10:58:00Z">
              <w:r w:rsidRPr="0015230E">
                <w:rPr>
                  <w:sz w:val="19"/>
                  <w:szCs w:val="19"/>
                </w:rPr>
                <w:t>Miejscowość Rachcin, obręb Rachcin, działka nr 191/2</w:t>
              </w:r>
            </w:ins>
          </w:p>
        </w:tc>
        <w:tc>
          <w:tcPr>
            <w:tcW w:w="1417" w:type="dxa"/>
          </w:tcPr>
          <w:p w:rsidR="00560C02" w:rsidRPr="0015230E" w:rsidRDefault="00560C02" w:rsidP="00033D51">
            <w:pPr>
              <w:ind w:firstLine="0"/>
              <w:rPr>
                <w:ins w:id="1645" w:author="Karol Kostrzewski" w:date="2017-10-24T10:58:00Z"/>
                <w:rFonts w:ascii="Times New Roman" w:hAnsi="Times New Roman" w:cs="Times New Roman"/>
                <w:sz w:val="19"/>
                <w:szCs w:val="19"/>
              </w:rPr>
            </w:pPr>
            <w:ins w:id="1646" w:author="Karol Kostrzewski" w:date="2017-10-24T10:58:00Z">
              <w:r w:rsidRPr="0015230E">
                <w:rPr>
                  <w:rFonts w:ascii="Times New Roman" w:hAnsi="Times New Roman" w:cs="Times New Roman"/>
                  <w:sz w:val="19"/>
                  <w:szCs w:val="19"/>
                </w:rPr>
                <w:t>100 000,00 zł.</w:t>
              </w:r>
            </w:ins>
          </w:p>
        </w:tc>
        <w:tc>
          <w:tcPr>
            <w:tcW w:w="1843" w:type="dxa"/>
          </w:tcPr>
          <w:p w:rsidR="00560C02" w:rsidRPr="0015230E" w:rsidRDefault="00560C02" w:rsidP="00033D51">
            <w:pPr>
              <w:pStyle w:val="Default"/>
              <w:rPr>
                <w:ins w:id="1647" w:author="Karol Kostrzewski" w:date="2017-10-24T10:58:00Z"/>
                <w:sz w:val="19"/>
                <w:szCs w:val="19"/>
              </w:rPr>
            </w:pPr>
            <w:ins w:id="1648" w:author="Karol Kostrzewski" w:date="2017-10-24T10:58:00Z">
              <w:r w:rsidRPr="0015230E">
                <w:rPr>
                  <w:rFonts w:ascii="Times New Roman" w:hAnsi="Times New Roman" w:cs="Times New Roman"/>
                  <w:sz w:val="19"/>
                  <w:szCs w:val="19"/>
                </w:rPr>
                <w:t xml:space="preserve">Liczba wspartych obiektów infrastruktury zlokalizowanych na rewitalizowanych obszarach - 1 </w:t>
              </w:r>
            </w:ins>
          </w:p>
          <w:p w:rsidR="00560C02" w:rsidRPr="0015230E" w:rsidRDefault="00560C02" w:rsidP="00033D51">
            <w:pPr>
              <w:pStyle w:val="default0"/>
              <w:jc w:val="both"/>
              <w:rPr>
                <w:ins w:id="1649" w:author="Karol Kostrzewski" w:date="2017-10-24T10:58:00Z"/>
                <w:sz w:val="19"/>
                <w:szCs w:val="19"/>
              </w:rPr>
            </w:pPr>
            <w:ins w:id="1650" w:author="Karol Kostrzewski" w:date="2017-10-24T10:58:00Z">
              <w:r w:rsidRPr="0015230E">
                <w:rPr>
                  <w:sz w:val="19"/>
                  <w:szCs w:val="19"/>
                </w:rPr>
                <w:t>liczba przedsiębiorstw społecznych, dla których stworzona zostanie baza rozwojowa – 1</w:t>
              </w:r>
            </w:ins>
          </w:p>
        </w:tc>
        <w:tc>
          <w:tcPr>
            <w:tcW w:w="2693" w:type="dxa"/>
          </w:tcPr>
          <w:p w:rsidR="00560C02" w:rsidRPr="0015230E" w:rsidRDefault="00560C02" w:rsidP="00033D51">
            <w:pPr>
              <w:pStyle w:val="default0"/>
              <w:jc w:val="both"/>
              <w:rPr>
                <w:ins w:id="1651" w:author="Karol Kostrzewski" w:date="2017-10-24T10:58:00Z"/>
                <w:sz w:val="19"/>
                <w:szCs w:val="19"/>
              </w:rPr>
            </w:pPr>
            <w:ins w:id="1652" w:author="Karol Kostrzewski" w:date="2017-10-24T10:58:00Z">
              <w:r w:rsidRPr="0015230E">
                <w:rPr>
                  <w:sz w:val="19"/>
                  <w:szCs w:val="19"/>
                </w:rPr>
                <w:t>Protokół odbioru robót</w:t>
              </w:r>
            </w:ins>
          </w:p>
        </w:tc>
      </w:tr>
    </w:tbl>
    <w:p w:rsidR="001B3362" w:rsidRDefault="001F6C20" w:rsidP="008E6154">
      <w:pPr>
        <w:ind w:firstLine="0"/>
        <w:rPr>
          <w:ins w:id="1653" w:author="Karol Kostrzewski" w:date="2017-10-24T14:13:00Z"/>
          <w:rFonts w:ascii="Times New Roman" w:hAnsi="Times New Roman" w:cs="Times New Roman"/>
          <w:i/>
          <w:sz w:val="22"/>
        </w:rPr>
      </w:pPr>
      <w:bookmarkStart w:id="1654" w:name="_Toc476313919"/>
      <w:del w:id="1655" w:author="Karol Kostrzewski" w:date="2017-10-24T11:33:00Z">
        <w:r w:rsidRPr="001F6C20">
          <w:rPr>
            <w:noProof/>
            <w:sz w:val="18"/>
            <w:szCs w:val="18"/>
            <w:lang w:eastAsia="en-US"/>
          </w:rPr>
          <w:pict>
            <v:shape id="_x0000_s1112" type="#_x0000_t202" style="position:absolute;left:0;text-align:left;margin-left:-4.4pt;margin-top:3.5pt;width:457.4pt;height:28.9pt;z-index:251760640;mso-position-horizontal-relative:text;mso-position-vertical-relative:text;mso-width-relative:margin;mso-height-relative:margin" strokecolor="white [3212]">
              <v:textbox style="mso-next-textbox:#_x0000_s1112">
                <w:txbxContent>
                  <w:p w:rsidR="00912701" w:rsidRPr="00A86A01" w:rsidRDefault="00912701" w:rsidP="00523626">
                    <w:pPr>
                      <w:pStyle w:val="default0"/>
                      <w:jc w:val="both"/>
                      <w:rPr>
                        <w:i/>
                        <w:sz w:val="22"/>
                        <w:szCs w:val="22"/>
                      </w:rPr>
                    </w:pPr>
                    <w:r w:rsidRPr="00A86A01">
                      <w:rPr>
                        <w:i/>
                        <w:sz w:val="22"/>
                        <w:szCs w:val="22"/>
                      </w:rPr>
                      <w:t xml:space="preserve">Tab. </w:t>
                    </w:r>
                    <w:ins w:id="1656" w:author="Karol Kostrzewski" w:date="2017-10-24T11:43:00Z">
                      <w:r>
                        <w:rPr>
                          <w:i/>
                          <w:sz w:val="22"/>
                          <w:szCs w:val="22"/>
                        </w:rPr>
                        <w:t>1</w:t>
                      </w:r>
                    </w:ins>
                    <w:ins w:id="1657" w:author="Karol Kostrzewski" w:date="2017-10-24T13:55:00Z">
                      <w:r>
                        <w:rPr>
                          <w:i/>
                          <w:sz w:val="22"/>
                          <w:szCs w:val="22"/>
                        </w:rPr>
                        <w:t>4</w:t>
                      </w:r>
                    </w:ins>
                    <w:r w:rsidRPr="00A86A01">
                      <w:rPr>
                        <w:i/>
                        <w:sz w:val="22"/>
                        <w:szCs w:val="22"/>
                      </w:rPr>
                      <w:t xml:space="preserve">. </w:t>
                    </w:r>
                    <w:r>
                      <w:rPr>
                        <w:i/>
                        <w:sz w:val="22"/>
                        <w:szCs w:val="22"/>
                      </w:rPr>
                      <w:t xml:space="preserve">Główne projekty – przedsięwzięcia rewitalizacyjne </w:t>
                    </w:r>
                  </w:p>
                  <w:p w:rsidR="00912701" w:rsidRDefault="00912701"/>
                </w:txbxContent>
              </v:textbox>
            </v:shape>
          </w:pict>
        </w:r>
      </w:del>
    </w:p>
    <w:p w:rsidR="001F6C20" w:rsidRPr="001F6C20" w:rsidRDefault="001F6C20" w:rsidP="001F6C20">
      <w:pPr>
        <w:ind w:firstLine="0"/>
        <w:rPr>
          <w:ins w:id="1658" w:author="Karol Kostrzewski" w:date="2017-10-24T14:13:00Z"/>
          <w:rFonts w:ascii="Times New Roman" w:hAnsi="Times New Roman" w:cs="Times New Roman"/>
          <w:i/>
          <w:sz w:val="22"/>
          <w:rPrChange w:id="1659" w:author="Karol Kostrzewski" w:date="2017-10-24T14:14:00Z">
            <w:rPr>
              <w:ins w:id="1660" w:author="Karol Kostrzewski" w:date="2017-10-24T14:13:00Z"/>
              <w:rFonts w:ascii="Times New Roman" w:hAnsi="Times New Roman" w:cs="Times New Roman"/>
              <w:sz w:val="22"/>
              <w:szCs w:val="22"/>
            </w:rPr>
          </w:rPrChange>
        </w:rPr>
        <w:pPrChange w:id="1661" w:author="Karol Kostrzewski" w:date="2017-10-24T14:13:00Z">
          <w:pPr>
            <w:pStyle w:val="Nagwek2"/>
            <w:numPr>
              <w:numId w:val="66"/>
            </w:numPr>
            <w:spacing w:before="0" w:line="240" w:lineRule="auto"/>
          </w:pPr>
        </w:pPrChange>
      </w:pPr>
      <w:ins w:id="1662" w:author="Karol Kostrzewski" w:date="2017-10-24T14:13:00Z">
        <w:r w:rsidRPr="001F6C20">
          <w:rPr>
            <w:rFonts w:ascii="Times New Roman" w:hAnsi="Times New Roman" w:cs="Times New Roman"/>
            <w:sz w:val="22"/>
            <w:rPrChange w:id="1663" w:author="Karol Kostrzewski" w:date="2017-10-24T14:14:00Z">
              <w:rPr>
                <w:rFonts w:ascii="Times New Roman" w:hAnsi="Times New Roman" w:cs="Times New Roman"/>
                <w:i/>
                <w:sz w:val="22"/>
              </w:rPr>
            </w:rPrChange>
          </w:rPr>
          <w:t>Uzupełniające przedsięwzięcia rewitalizacyjne wskazano w rozdziale</w:t>
        </w:r>
        <w:r w:rsidR="001B3362">
          <w:rPr>
            <w:rFonts w:ascii="Times New Roman" w:hAnsi="Times New Roman" w:cs="Times New Roman"/>
            <w:i/>
            <w:sz w:val="22"/>
          </w:rPr>
          <w:t xml:space="preserve"> </w:t>
        </w:r>
        <w:r w:rsidRPr="001F6C20">
          <w:rPr>
            <w:rFonts w:ascii="Times New Roman" w:hAnsi="Times New Roman" w:cs="Times New Roman"/>
            <w:i/>
            <w:sz w:val="22"/>
            <w:rPrChange w:id="1664" w:author="Karol Kostrzewski" w:date="2017-10-24T14:14:00Z">
              <w:rPr>
                <w:rFonts w:ascii="Times New Roman" w:hAnsi="Times New Roman" w:cs="Times New Roman"/>
                <w:sz w:val="22"/>
              </w:rPr>
            </w:rPrChange>
          </w:rPr>
          <w:t>Szacunkowe ramy finansowe w odniesieniu do głównych i uzupełniających projektów/przedsięwzięć rewitalizacyjnych</w:t>
        </w:r>
      </w:ins>
    </w:p>
    <w:p w:rsidR="00273657" w:rsidRPr="008F1674" w:rsidRDefault="00273657" w:rsidP="008E6154">
      <w:pPr>
        <w:ind w:firstLine="0"/>
        <w:rPr>
          <w:rFonts w:ascii="Times New Roman" w:hAnsi="Times New Roman" w:cs="Times New Roman"/>
          <w:i/>
          <w:sz w:val="22"/>
        </w:rPr>
        <w:sectPr w:rsidR="00273657" w:rsidRPr="008F1674" w:rsidSect="00F8166A">
          <w:pgSz w:w="16838" w:h="11906" w:orient="landscape"/>
          <w:pgMar w:top="1418" w:right="992" w:bottom="1276" w:left="1418" w:header="709" w:footer="113" w:gutter="0"/>
          <w:cols w:space="708"/>
          <w:titlePg/>
          <w:docGrid w:linePitch="360"/>
        </w:sectPr>
      </w:pPr>
    </w:p>
    <w:p w:rsidR="008B4E0D" w:rsidRPr="001F6B9F" w:rsidRDefault="008B4E0D" w:rsidP="008E6154">
      <w:pPr>
        <w:ind w:firstLine="0"/>
      </w:pPr>
    </w:p>
    <w:p w:rsidR="00EA5BE1" w:rsidRPr="00500368" w:rsidRDefault="00436F90" w:rsidP="0096797E">
      <w:pPr>
        <w:pStyle w:val="Nagwek2"/>
        <w:numPr>
          <w:ilvl w:val="0"/>
          <w:numId w:val="51"/>
        </w:numPr>
        <w:spacing w:before="100" w:beforeAutospacing="1" w:line="240" w:lineRule="auto"/>
        <w:rPr>
          <w:rFonts w:ascii="Times New Roman" w:hAnsi="Times New Roman" w:cs="Times New Roman"/>
          <w:sz w:val="22"/>
          <w:szCs w:val="22"/>
        </w:rPr>
      </w:pPr>
      <w:r w:rsidRPr="00424FC3">
        <w:rPr>
          <w:rFonts w:ascii="Times New Roman" w:hAnsi="Times New Roman" w:cs="Times New Roman"/>
          <w:sz w:val="22"/>
          <w:szCs w:val="22"/>
        </w:rPr>
        <w:t>Mechanizmy zapewnienia komplementarności między poszczególnymi projektami/przedsięwzięciami rewitalizacyjnymi oraz pomiędzy działaniami różnych podmiotów i funduszy na obszarze objętym Programem Rewitalizacji</w:t>
      </w:r>
      <w:bookmarkEnd w:id="1654"/>
      <w:r w:rsidRPr="00424FC3">
        <w:rPr>
          <w:rFonts w:ascii="Times New Roman" w:hAnsi="Times New Roman" w:cs="Times New Roman"/>
          <w:sz w:val="22"/>
          <w:szCs w:val="22"/>
        </w:rPr>
        <w:t xml:space="preserve"> </w:t>
      </w:r>
    </w:p>
    <w:p w:rsidR="00E904BE" w:rsidRPr="000C5834" w:rsidRDefault="00E904BE" w:rsidP="00E904BE">
      <w:pPr>
        <w:pStyle w:val="Default"/>
        <w:rPr>
          <w:ins w:id="1665" w:author="Karol Kostrzewski" w:date="2017-10-20T08:44:00Z"/>
          <w:rFonts w:ascii="Times New Roman" w:hAnsi="Times New Roman" w:cs="Times New Roman"/>
          <w:sz w:val="22"/>
          <w:szCs w:val="22"/>
        </w:rPr>
      </w:pPr>
      <w:ins w:id="1666" w:author="Karol Kostrzewski" w:date="2017-10-20T08:44:00Z">
        <w:r w:rsidRPr="000C5834">
          <w:rPr>
            <w:rFonts w:ascii="Times New Roman" w:hAnsi="Times New Roman" w:cs="Times New Roman"/>
            <w:b/>
            <w:bCs/>
            <w:sz w:val="22"/>
            <w:szCs w:val="22"/>
          </w:rPr>
          <w:t xml:space="preserve">Kompleksowość programu </w:t>
        </w:r>
      </w:ins>
    </w:p>
    <w:p w:rsidR="00E904BE" w:rsidRPr="000C5834" w:rsidRDefault="00FB2C9F" w:rsidP="00E904BE">
      <w:pPr>
        <w:pStyle w:val="Default"/>
        <w:rPr>
          <w:ins w:id="1667" w:author="Karol Kostrzewski" w:date="2017-10-20T08:44:00Z"/>
          <w:rFonts w:ascii="Times New Roman" w:hAnsi="Times New Roman" w:cs="Times New Roman"/>
          <w:sz w:val="22"/>
          <w:szCs w:val="22"/>
        </w:rPr>
      </w:pPr>
      <w:ins w:id="1668" w:author="Karol Kostrzewski" w:date="2017-10-20T08:44:00Z">
        <w:r>
          <w:rPr>
            <w:rFonts w:ascii="Times New Roman" w:hAnsi="Times New Roman" w:cs="Times New Roman"/>
            <w:sz w:val="22"/>
            <w:szCs w:val="22"/>
          </w:rPr>
          <w:t xml:space="preserve">Lokalny Program Rewitalizacji Gminy Bobrowniki na lata 2017 – 2023 jest kompleksowy z uwagi na poniższe założenia: </w:t>
        </w:r>
      </w:ins>
    </w:p>
    <w:p w:rsidR="00E904BE" w:rsidRPr="000C5834" w:rsidRDefault="00FB2C9F" w:rsidP="00E904BE">
      <w:pPr>
        <w:pStyle w:val="Default"/>
        <w:numPr>
          <w:ilvl w:val="0"/>
          <w:numId w:val="53"/>
        </w:numPr>
        <w:spacing w:before="0" w:after="107"/>
        <w:jc w:val="left"/>
        <w:rPr>
          <w:ins w:id="1669" w:author="Karol Kostrzewski" w:date="2017-10-20T08:44:00Z"/>
          <w:rFonts w:ascii="Times New Roman" w:hAnsi="Times New Roman" w:cs="Times New Roman"/>
          <w:sz w:val="22"/>
          <w:szCs w:val="22"/>
        </w:rPr>
      </w:pPr>
      <w:ins w:id="1670" w:author="Karol Kostrzewski" w:date="2017-10-20T08:44:00Z">
        <w:r>
          <w:rPr>
            <w:rFonts w:ascii="Times New Roman" w:hAnsi="Times New Roman" w:cs="Times New Roman"/>
            <w:sz w:val="22"/>
            <w:szCs w:val="22"/>
          </w:rPr>
          <w:t xml:space="preserve">Interwencja ukierunkowana jest na rozwiązywanie problemów zidentyfikowanych w ramach przygotowań do sporządzenia programu, </w:t>
        </w:r>
      </w:ins>
    </w:p>
    <w:p w:rsidR="00E904BE" w:rsidRPr="000C5834" w:rsidRDefault="00FB2C9F" w:rsidP="00E904BE">
      <w:pPr>
        <w:pStyle w:val="Default"/>
        <w:numPr>
          <w:ilvl w:val="0"/>
          <w:numId w:val="53"/>
        </w:numPr>
        <w:spacing w:before="0" w:after="107"/>
        <w:jc w:val="left"/>
        <w:rPr>
          <w:ins w:id="1671" w:author="Karol Kostrzewski" w:date="2017-10-20T08:44:00Z"/>
          <w:rFonts w:ascii="Times New Roman" w:hAnsi="Times New Roman" w:cs="Times New Roman"/>
          <w:sz w:val="22"/>
          <w:szCs w:val="22"/>
        </w:rPr>
      </w:pPr>
      <w:ins w:id="1672" w:author="Karol Kostrzewski" w:date="2017-10-20T08:44:00Z">
        <w:r>
          <w:rPr>
            <w:rFonts w:ascii="Times New Roman" w:hAnsi="Times New Roman" w:cs="Times New Roman"/>
            <w:sz w:val="22"/>
            <w:szCs w:val="22"/>
          </w:rPr>
          <w:t xml:space="preserve">wykorzystanie przestrzeni zdegradowanych dla potrzeb rozwoju społecznego i rozwoju gospodarczego, </w:t>
        </w:r>
      </w:ins>
    </w:p>
    <w:p w:rsidR="00E904BE" w:rsidRPr="000C5834" w:rsidRDefault="00FB2C9F" w:rsidP="00E904BE">
      <w:pPr>
        <w:pStyle w:val="Default"/>
        <w:numPr>
          <w:ilvl w:val="0"/>
          <w:numId w:val="53"/>
        </w:numPr>
        <w:spacing w:before="0" w:after="107"/>
        <w:jc w:val="left"/>
        <w:rPr>
          <w:ins w:id="1673" w:author="Karol Kostrzewski" w:date="2017-10-20T08:44:00Z"/>
          <w:rFonts w:ascii="Times New Roman" w:hAnsi="Times New Roman" w:cs="Times New Roman"/>
          <w:sz w:val="22"/>
          <w:szCs w:val="22"/>
        </w:rPr>
      </w:pPr>
      <w:ins w:id="1674" w:author="Karol Kostrzewski" w:date="2017-10-20T08:44:00Z">
        <w:r>
          <w:rPr>
            <w:rFonts w:ascii="Times New Roman" w:hAnsi="Times New Roman" w:cs="Times New Roman"/>
            <w:sz w:val="22"/>
            <w:szCs w:val="22"/>
          </w:rPr>
          <w:t xml:space="preserve">uwzględniono powiązane i skorelowane ze sobą działania umożliwiające wystąpienie korzyści synergicznych, </w:t>
        </w:r>
      </w:ins>
    </w:p>
    <w:p w:rsidR="00E904BE" w:rsidRPr="000C5834" w:rsidRDefault="00FB2C9F" w:rsidP="00E904BE">
      <w:pPr>
        <w:pStyle w:val="Default"/>
        <w:numPr>
          <w:ilvl w:val="0"/>
          <w:numId w:val="53"/>
        </w:numPr>
        <w:spacing w:before="0" w:after="107"/>
        <w:jc w:val="left"/>
        <w:rPr>
          <w:ins w:id="1675" w:author="Karol Kostrzewski" w:date="2017-10-20T08:44:00Z"/>
          <w:rFonts w:ascii="Times New Roman" w:hAnsi="Times New Roman" w:cs="Times New Roman"/>
          <w:sz w:val="22"/>
          <w:szCs w:val="22"/>
        </w:rPr>
      </w:pPr>
      <w:ins w:id="1676" w:author="Karol Kostrzewski" w:date="2017-10-20T08:44:00Z">
        <w:r>
          <w:rPr>
            <w:rFonts w:ascii="Times New Roman" w:hAnsi="Times New Roman" w:cs="Times New Roman"/>
            <w:sz w:val="22"/>
            <w:szCs w:val="22"/>
          </w:rPr>
          <w:t xml:space="preserve">trwała przemiana postaw społecznych z pasywnych na aktywne, rozwojowe, istotne z perspektywy seniorów planowanych do objęcia programem,  </w:t>
        </w:r>
      </w:ins>
    </w:p>
    <w:p w:rsidR="00E904BE" w:rsidRPr="000C5834" w:rsidRDefault="00FB2C9F" w:rsidP="00E904BE">
      <w:pPr>
        <w:pStyle w:val="Default"/>
        <w:numPr>
          <w:ilvl w:val="0"/>
          <w:numId w:val="53"/>
        </w:numPr>
        <w:spacing w:before="0" w:after="107"/>
        <w:jc w:val="left"/>
        <w:rPr>
          <w:ins w:id="1677" w:author="Karol Kostrzewski" w:date="2017-10-20T08:44:00Z"/>
          <w:rFonts w:ascii="Times New Roman" w:hAnsi="Times New Roman" w:cs="Times New Roman"/>
          <w:sz w:val="22"/>
          <w:szCs w:val="22"/>
        </w:rPr>
      </w:pPr>
      <w:ins w:id="1678" w:author="Karol Kostrzewski" w:date="2017-10-20T08:44:00Z">
        <w:r>
          <w:rPr>
            <w:rFonts w:ascii="Times New Roman" w:hAnsi="Times New Roman" w:cs="Times New Roman"/>
            <w:sz w:val="22"/>
            <w:szCs w:val="22"/>
          </w:rPr>
          <w:t xml:space="preserve">dzięki planowanej skali interwencji nastąpi zauważalne ograniczenie problemów, pozytywna zmiana w mentalności mieszkańców, które przyniosą skutek w postaci trwałej poprawy sytuacji społecznej w obszarze rewitalizacji,   </w:t>
        </w:r>
      </w:ins>
    </w:p>
    <w:p w:rsidR="00E904BE" w:rsidRPr="000C5834" w:rsidRDefault="00E904BE" w:rsidP="00E904BE">
      <w:pPr>
        <w:pStyle w:val="Default"/>
        <w:rPr>
          <w:ins w:id="1679" w:author="Karol Kostrzewski" w:date="2017-10-20T08:44:00Z"/>
          <w:rFonts w:ascii="Times New Roman" w:hAnsi="Times New Roman" w:cs="Times New Roman"/>
          <w:sz w:val="22"/>
          <w:szCs w:val="22"/>
        </w:rPr>
      </w:pPr>
    </w:p>
    <w:p w:rsidR="00E904BE" w:rsidRPr="000C5834" w:rsidRDefault="00FB2C9F" w:rsidP="00E904BE">
      <w:pPr>
        <w:pStyle w:val="Default"/>
        <w:rPr>
          <w:ins w:id="1680" w:author="Karol Kostrzewski" w:date="2017-10-20T08:44:00Z"/>
          <w:rFonts w:ascii="Times New Roman" w:hAnsi="Times New Roman" w:cs="Times New Roman"/>
          <w:sz w:val="22"/>
          <w:szCs w:val="22"/>
        </w:rPr>
      </w:pPr>
      <w:ins w:id="1681" w:author="Karol Kostrzewski" w:date="2017-10-20T08:44:00Z">
        <w:r>
          <w:rPr>
            <w:rFonts w:ascii="Times New Roman" w:hAnsi="Times New Roman" w:cs="Times New Roman"/>
            <w:b/>
            <w:bCs/>
            <w:sz w:val="22"/>
            <w:szCs w:val="22"/>
          </w:rPr>
          <w:t xml:space="preserve">Koncentracja działań </w:t>
        </w:r>
      </w:ins>
    </w:p>
    <w:p w:rsidR="00E904BE" w:rsidRPr="000C5834" w:rsidRDefault="001F6C20" w:rsidP="00E904BE">
      <w:pPr>
        <w:rPr>
          <w:ins w:id="1682" w:author="Karol Kostrzewski" w:date="2017-10-20T08:44:00Z"/>
          <w:rFonts w:ascii="Times New Roman" w:hAnsi="Times New Roman" w:cs="Times New Roman"/>
          <w:sz w:val="22"/>
          <w:rPrChange w:id="1683" w:author="Karol Kostrzewski" w:date="2017-10-23T09:10:00Z">
            <w:rPr>
              <w:ins w:id="1684" w:author="Karol Kostrzewski" w:date="2017-10-20T08:44:00Z"/>
              <w:rFonts w:ascii="Times New Roman" w:hAnsi="Times New Roman" w:cs="Times New Roman"/>
            </w:rPr>
          </w:rPrChange>
        </w:rPr>
      </w:pPr>
      <w:ins w:id="1685" w:author="Karol Kostrzewski" w:date="2017-10-20T08:44:00Z">
        <w:r w:rsidRPr="001F6C20">
          <w:rPr>
            <w:rFonts w:ascii="Times New Roman" w:hAnsi="Times New Roman" w:cs="Times New Roman"/>
            <w:sz w:val="22"/>
            <w:rPrChange w:id="1686" w:author="Karol Kostrzewski" w:date="2017-10-23T09:10:00Z">
              <w:rPr>
                <w:rFonts w:ascii="Times New Roman" w:hAnsi="Times New Roman" w:cs="Times New Roman"/>
                <w:b/>
                <w:bCs/>
              </w:rPr>
            </w:rPrChange>
          </w:rPr>
          <w:t xml:space="preserve">Głównymi adresatami interwencji są głównie mieszkańcy obszaru rewitalizacji. Jej realizacja będzie wykonana przede wszystkim na obszarze rewitalizacji. Uwzględnia się możliwość wykonywania poza obszarem rewitalizacji niektórych rodzajów aktywizacji zawodowej i niewielu elementów programu, które w uzasadnionych przypadkach nie mogą być wykonane w obszarze rewitalizacji, a nawet na terenie Gminy Bobrowniki, zwłaszcza w kontekście braku określonych usług i ofert związanych ze specjalistycznymi szkoleniami możliwych do zrealizowania wyłącznie w odpowiednich ośrodkach lub placówkach. </w:t>
        </w:r>
      </w:ins>
    </w:p>
    <w:p w:rsidR="00E904BE" w:rsidRPr="000C5834" w:rsidRDefault="001F6C20" w:rsidP="00E904BE">
      <w:pPr>
        <w:rPr>
          <w:ins w:id="1687" w:author="Karol Kostrzewski" w:date="2017-10-20T08:44:00Z"/>
          <w:rFonts w:ascii="Times New Roman" w:hAnsi="Times New Roman" w:cs="Times New Roman"/>
          <w:sz w:val="22"/>
          <w:rPrChange w:id="1688" w:author="Karol Kostrzewski" w:date="2017-10-23T09:10:00Z">
            <w:rPr>
              <w:ins w:id="1689" w:author="Karol Kostrzewski" w:date="2017-10-20T08:44:00Z"/>
              <w:rFonts w:ascii="Times New Roman" w:hAnsi="Times New Roman" w:cs="Times New Roman"/>
            </w:rPr>
          </w:rPrChange>
        </w:rPr>
      </w:pPr>
      <w:ins w:id="1690" w:author="Karol Kostrzewski" w:date="2017-10-20T08:44:00Z">
        <w:r w:rsidRPr="001F6C20">
          <w:rPr>
            <w:rFonts w:ascii="Times New Roman" w:hAnsi="Times New Roman" w:cs="Times New Roman"/>
            <w:sz w:val="22"/>
            <w:rPrChange w:id="1691" w:author="Karol Kostrzewski" w:date="2017-10-23T09:10:00Z">
              <w:rPr>
                <w:rFonts w:ascii="Times New Roman" w:hAnsi="Times New Roman" w:cs="Times New Roman"/>
                <w:b/>
                <w:bCs/>
              </w:rPr>
            </w:rPrChange>
          </w:rPr>
          <w:t>Przede wszystkim zakłada się, że</w:t>
        </w:r>
      </w:ins>
    </w:p>
    <w:p w:rsidR="00E904BE" w:rsidRPr="000C5834" w:rsidRDefault="001F6C20" w:rsidP="00E904BE">
      <w:pPr>
        <w:numPr>
          <w:ilvl w:val="0"/>
          <w:numId w:val="54"/>
        </w:numPr>
        <w:autoSpaceDE w:val="0"/>
        <w:autoSpaceDN w:val="0"/>
        <w:adjustRightInd w:val="0"/>
        <w:spacing w:before="0" w:after="38" w:line="240" w:lineRule="auto"/>
        <w:ind w:firstLine="0"/>
        <w:rPr>
          <w:ins w:id="1692" w:author="Karol Kostrzewski" w:date="2017-10-20T08:44:00Z"/>
          <w:rFonts w:ascii="Times New Roman" w:hAnsi="Times New Roman" w:cs="Times New Roman"/>
          <w:color w:val="000000"/>
          <w:sz w:val="22"/>
          <w:rPrChange w:id="1693" w:author="Karol Kostrzewski" w:date="2017-10-23T09:10:00Z">
            <w:rPr>
              <w:ins w:id="1694" w:author="Karol Kostrzewski" w:date="2017-10-20T08:44:00Z"/>
              <w:rFonts w:ascii="Times New Roman" w:hAnsi="Times New Roman" w:cs="Times New Roman"/>
              <w:color w:val="000000"/>
            </w:rPr>
          </w:rPrChange>
        </w:rPr>
      </w:pPr>
      <w:ins w:id="1695" w:author="Karol Kostrzewski" w:date="2017-10-20T08:44:00Z">
        <w:r w:rsidRPr="001F6C20">
          <w:rPr>
            <w:rFonts w:ascii="Times New Roman" w:hAnsi="Times New Roman" w:cs="Times New Roman"/>
            <w:color w:val="000000"/>
            <w:sz w:val="22"/>
            <w:rPrChange w:id="1696" w:author="Karol Kostrzewski" w:date="2017-10-23T09:10:00Z">
              <w:rPr>
                <w:rFonts w:ascii="Times New Roman" w:hAnsi="Times New Roman" w:cs="Times New Roman"/>
                <w:b/>
                <w:bCs/>
                <w:color w:val="000000"/>
              </w:rPr>
            </w:rPrChange>
          </w:rPr>
          <w:t xml:space="preserve">działania związane z aktywizacją zawodową skierowane zostaną do </w:t>
        </w:r>
      </w:ins>
      <w:ins w:id="1697" w:author="Karol Kostrzewski" w:date="2017-10-24T10:59:00Z">
        <w:r w:rsidR="00033D51">
          <w:rPr>
            <w:rFonts w:ascii="Times New Roman" w:hAnsi="Times New Roman" w:cs="Times New Roman"/>
            <w:color w:val="000000"/>
            <w:sz w:val="22"/>
          </w:rPr>
          <w:t>wszystkich mieszkańców Gmin</w:t>
        </w:r>
      </w:ins>
      <w:ins w:id="1698" w:author="Karol Kostrzewski" w:date="2017-10-24T11:00:00Z">
        <w:r w:rsidR="00033D51">
          <w:rPr>
            <w:rFonts w:ascii="Times New Roman" w:hAnsi="Times New Roman" w:cs="Times New Roman"/>
            <w:color w:val="000000"/>
            <w:sz w:val="22"/>
          </w:rPr>
          <w:t xml:space="preserve">y Bobrowniki z pierwszeństwem dostępu dla </w:t>
        </w:r>
      </w:ins>
      <w:ins w:id="1699" w:author="Karol Kostrzewski" w:date="2017-10-20T08:44:00Z">
        <w:r w:rsidRPr="001F6C20">
          <w:rPr>
            <w:rFonts w:ascii="Times New Roman" w:hAnsi="Times New Roman" w:cs="Times New Roman"/>
            <w:color w:val="000000"/>
            <w:sz w:val="22"/>
            <w:rPrChange w:id="1700" w:author="Karol Kostrzewski" w:date="2017-10-23T09:10:00Z">
              <w:rPr>
                <w:rFonts w:ascii="Times New Roman" w:hAnsi="Times New Roman" w:cs="Times New Roman"/>
                <w:b/>
                <w:bCs/>
                <w:color w:val="000000"/>
              </w:rPr>
            </w:rPrChange>
          </w:rPr>
          <w:t>mieszkańców obszaru rewitalizacji (Rachcin, Bobrowniki),</w:t>
        </w:r>
      </w:ins>
    </w:p>
    <w:p w:rsidR="00E904BE" w:rsidRPr="000C5834" w:rsidRDefault="001F6C20" w:rsidP="00E904BE">
      <w:pPr>
        <w:numPr>
          <w:ilvl w:val="0"/>
          <w:numId w:val="54"/>
        </w:numPr>
        <w:autoSpaceDE w:val="0"/>
        <w:autoSpaceDN w:val="0"/>
        <w:adjustRightInd w:val="0"/>
        <w:spacing w:before="0" w:after="38" w:line="240" w:lineRule="auto"/>
        <w:ind w:firstLine="0"/>
        <w:rPr>
          <w:ins w:id="1701" w:author="Karol Kostrzewski" w:date="2017-10-20T08:44:00Z"/>
          <w:rFonts w:ascii="Times New Roman" w:hAnsi="Times New Roman" w:cs="Times New Roman"/>
          <w:color w:val="000000"/>
          <w:sz w:val="22"/>
          <w:rPrChange w:id="1702" w:author="Karol Kostrzewski" w:date="2017-10-23T09:10:00Z">
            <w:rPr>
              <w:ins w:id="1703" w:author="Karol Kostrzewski" w:date="2017-10-20T08:44:00Z"/>
              <w:rFonts w:ascii="Times New Roman" w:hAnsi="Times New Roman" w:cs="Times New Roman"/>
              <w:color w:val="000000"/>
            </w:rPr>
          </w:rPrChange>
        </w:rPr>
      </w:pPr>
      <w:ins w:id="1704" w:author="Karol Kostrzewski" w:date="2017-10-20T08:44:00Z">
        <w:r w:rsidRPr="001F6C20">
          <w:rPr>
            <w:rFonts w:ascii="Times New Roman" w:hAnsi="Times New Roman" w:cs="Times New Roman"/>
            <w:color w:val="000000"/>
            <w:sz w:val="22"/>
            <w:rPrChange w:id="1705" w:author="Karol Kostrzewski" w:date="2017-10-23T09:10:00Z">
              <w:rPr>
                <w:rFonts w:ascii="Times New Roman" w:hAnsi="Times New Roman" w:cs="Times New Roman"/>
                <w:b/>
                <w:bCs/>
                <w:color w:val="000000"/>
              </w:rPr>
            </w:rPrChange>
          </w:rPr>
          <w:t xml:space="preserve">działania z zakresu opieki nad osobami w wieku poprodukcyjnym (klub seniora) udostępnione zostaną wszystkim mieszkańcom gminy z pierwszeństwem dostępu dla mieszkańców obszaru rewitalizacji. </w:t>
        </w:r>
      </w:ins>
    </w:p>
    <w:p w:rsidR="00E904BE" w:rsidRPr="000C5834" w:rsidRDefault="00E904BE" w:rsidP="00E904BE">
      <w:pPr>
        <w:autoSpaceDE w:val="0"/>
        <w:autoSpaceDN w:val="0"/>
        <w:adjustRightInd w:val="0"/>
        <w:spacing w:after="38" w:line="240" w:lineRule="auto"/>
        <w:rPr>
          <w:ins w:id="1706" w:author="Karol Kostrzewski" w:date="2017-10-20T08:44:00Z"/>
          <w:rFonts w:ascii="Times New Roman" w:hAnsi="Times New Roman" w:cs="Times New Roman"/>
          <w:color w:val="000000"/>
          <w:sz w:val="22"/>
          <w:rPrChange w:id="1707" w:author="Karol Kostrzewski" w:date="2017-10-23T09:10:00Z">
            <w:rPr>
              <w:ins w:id="1708" w:author="Karol Kostrzewski" w:date="2017-10-20T08:44:00Z"/>
              <w:rFonts w:ascii="Times New Roman" w:hAnsi="Times New Roman" w:cs="Times New Roman"/>
              <w:color w:val="000000"/>
            </w:rPr>
          </w:rPrChange>
        </w:rPr>
      </w:pPr>
    </w:p>
    <w:p w:rsidR="00E904BE" w:rsidRPr="000C5834" w:rsidRDefault="00E904BE" w:rsidP="00E904BE">
      <w:pPr>
        <w:pStyle w:val="Default"/>
        <w:rPr>
          <w:ins w:id="1709" w:author="Karol Kostrzewski" w:date="2017-10-20T08:44:00Z"/>
          <w:rFonts w:ascii="Times New Roman" w:hAnsi="Times New Roman" w:cs="Times New Roman"/>
          <w:sz w:val="22"/>
          <w:szCs w:val="22"/>
        </w:rPr>
      </w:pPr>
      <w:ins w:id="1710" w:author="Karol Kostrzewski" w:date="2017-10-20T08:44:00Z">
        <w:r w:rsidRPr="000C5834">
          <w:rPr>
            <w:rFonts w:ascii="Times New Roman" w:hAnsi="Times New Roman" w:cs="Times New Roman"/>
            <w:b/>
            <w:bCs/>
            <w:sz w:val="22"/>
            <w:szCs w:val="22"/>
          </w:rPr>
          <w:t xml:space="preserve">Komplementarność przestrzenna </w:t>
        </w:r>
      </w:ins>
    </w:p>
    <w:p w:rsidR="00E904BE" w:rsidRPr="000C5834" w:rsidRDefault="00E904BE" w:rsidP="00E904BE">
      <w:pPr>
        <w:pStyle w:val="Default"/>
        <w:rPr>
          <w:ins w:id="1711" w:author="Karol Kostrzewski" w:date="2017-10-20T08:44:00Z"/>
          <w:rFonts w:ascii="Times New Roman" w:hAnsi="Times New Roman" w:cs="Times New Roman"/>
          <w:sz w:val="22"/>
          <w:szCs w:val="22"/>
        </w:rPr>
      </w:pPr>
    </w:p>
    <w:p w:rsidR="00E904BE" w:rsidRPr="000C5834" w:rsidRDefault="00FB2C9F" w:rsidP="00E904BE">
      <w:pPr>
        <w:pStyle w:val="Default"/>
        <w:rPr>
          <w:ins w:id="1712" w:author="Karol Kostrzewski" w:date="2017-10-20T08:44:00Z"/>
          <w:rFonts w:ascii="Times New Roman" w:hAnsi="Times New Roman" w:cs="Times New Roman"/>
          <w:sz w:val="22"/>
          <w:szCs w:val="22"/>
        </w:rPr>
      </w:pPr>
      <w:ins w:id="1713" w:author="Karol Kostrzewski" w:date="2017-10-20T08:44:00Z">
        <w:r>
          <w:rPr>
            <w:rFonts w:ascii="Times New Roman" w:hAnsi="Times New Roman" w:cs="Times New Roman"/>
            <w:sz w:val="22"/>
            <w:szCs w:val="22"/>
          </w:rPr>
          <w:t xml:space="preserve">W obszarze rewitalizacji założono wykonanie przedsięwzięć Strategii Obszaru Rozwoju Społeczno-Gospodarczego Powiatu Lipnowskiego. </w:t>
        </w:r>
      </w:ins>
    </w:p>
    <w:p w:rsidR="00E904BE" w:rsidRPr="000C5834" w:rsidRDefault="00FB2C9F" w:rsidP="00E904BE">
      <w:pPr>
        <w:pStyle w:val="Default"/>
        <w:rPr>
          <w:ins w:id="1714" w:author="Karol Kostrzewski" w:date="2017-10-20T08:44:00Z"/>
          <w:rFonts w:ascii="Times New Roman" w:hAnsi="Times New Roman" w:cs="Times New Roman"/>
          <w:sz w:val="22"/>
          <w:szCs w:val="22"/>
        </w:rPr>
      </w:pPr>
      <w:ins w:id="1715" w:author="Karol Kostrzewski" w:date="2017-10-20T08:44:00Z">
        <w:r>
          <w:rPr>
            <w:rFonts w:ascii="Times New Roman" w:hAnsi="Times New Roman" w:cs="Times New Roman"/>
            <w:sz w:val="22"/>
            <w:szCs w:val="22"/>
          </w:rPr>
          <w:t xml:space="preserve">Na liście projektów EFS zapisano następujące przedsięwzięcia, które bezpośrednio lub pośrednio oddziaływać będą na obszar rewitalizacji: </w:t>
        </w:r>
      </w:ins>
    </w:p>
    <w:p w:rsidR="00E904BE" w:rsidRPr="000C5834" w:rsidRDefault="00FB2C9F" w:rsidP="00E904BE">
      <w:pPr>
        <w:pStyle w:val="Default"/>
        <w:numPr>
          <w:ilvl w:val="0"/>
          <w:numId w:val="55"/>
        </w:numPr>
        <w:spacing w:before="0" w:after="107"/>
        <w:jc w:val="left"/>
        <w:rPr>
          <w:ins w:id="1716" w:author="Karol Kostrzewski" w:date="2017-10-20T08:44:00Z"/>
          <w:rFonts w:ascii="Times New Roman" w:hAnsi="Times New Roman" w:cs="Times New Roman"/>
          <w:sz w:val="22"/>
          <w:szCs w:val="22"/>
        </w:rPr>
      </w:pPr>
      <w:ins w:id="1717" w:author="Karol Kostrzewski" w:date="2017-10-20T08:44:00Z">
        <w:r>
          <w:rPr>
            <w:rFonts w:ascii="Times New Roman" w:hAnsi="Times New Roman" w:cs="Times New Roman"/>
            <w:sz w:val="22"/>
            <w:szCs w:val="22"/>
          </w:rPr>
          <w:t>Upowszechnienie edukacji przedszkolnej w Gminie Bobrowniki przez poszerzenie liczby miejsc w istniejących placówkach edukacji przedszkolnej (Priorytet 10i RPO),</w:t>
        </w:r>
      </w:ins>
    </w:p>
    <w:p w:rsidR="00E904BE" w:rsidRPr="000C5834" w:rsidRDefault="00FB2C9F" w:rsidP="00E904BE">
      <w:pPr>
        <w:pStyle w:val="Default"/>
        <w:numPr>
          <w:ilvl w:val="0"/>
          <w:numId w:val="55"/>
        </w:numPr>
        <w:spacing w:before="0" w:after="107"/>
        <w:jc w:val="left"/>
        <w:rPr>
          <w:ins w:id="1718" w:author="Karol Kostrzewski" w:date="2017-10-20T08:44:00Z"/>
          <w:rFonts w:ascii="Times New Roman" w:hAnsi="Times New Roman" w:cs="Times New Roman"/>
          <w:sz w:val="22"/>
          <w:szCs w:val="22"/>
        </w:rPr>
      </w:pPr>
      <w:ins w:id="1719" w:author="Karol Kostrzewski" w:date="2017-10-20T08:44:00Z">
        <w:r>
          <w:rPr>
            <w:rFonts w:ascii="Times New Roman" w:hAnsi="Times New Roman" w:cs="Times New Roman"/>
            <w:sz w:val="22"/>
            <w:szCs w:val="22"/>
          </w:rPr>
          <w:t xml:space="preserve">Utworzenie miejsc opieki nad dziećmi do lat 3 w Gminie Bobrowniki wraz z adaptacją infrastruktury komunalnej </w:t>
        </w:r>
      </w:ins>
    </w:p>
    <w:p w:rsidR="00E904BE" w:rsidRPr="000C5834" w:rsidRDefault="00FB2C9F" w:rsidP="00E904BE">
      <w:pPr>
        <w:pStyle w:val="Default"/>
        <w:spacing w:after="107"/>
        <w:rPr>
          <w:ins w:id="1720" w:author="Karol Kostrzewski" w:date="2017-10-20T08:44:00Z"/>
          <w:rFonts w:ascii="Times New Roman" w:hAnsi="Times New Roman" w:cs="Times New Roman"/>
          <w:sz w:val="22"/>
          <w:szCs w:val="22"/>
        </w:rPr>
      </w:pPr>
      <w:ins w:id="1721" w:author="Karol Kostrzewski" w:date="2017-10-20T08:44:00Z">
        <w:r>
          <w:rPr>
            <w:rFonts w:ascii="Times New Roman" w:hAnsi="Times New Roman" w:cs="Times New Roman"/>
            <w:sz w:val="22"/>
            <w:szCs w:val="22"/>
          </w:rPr>
          <w:t>Ponadto w przypadku uzyskania wpisu na w/w listę zamierza się zrealizować następujące projekty</w:t>
        </w:r>
      </w:ins>
    </w:p>
    <w:p w:rsidR="00E904BE" w:rsidRPr="000C5834" w:rsidRDefault="00FB2C9F" w:rsidP="00E904BE">
      <w:pPr>
        <w:pStyle w:val="Default"/>
        <w:numPr>
          <w:ilvl w:val="0"/>
          <w:numId w:val="60"/>
        </w:numPr>
        <w:spacing w:before="0" w:after="107"/>
        <w:ind w:left="0" w:firstLine="0"/>
        <w:jc w:val="left"/>
        <w:rPr>
          <w:ins w:id="1722" w:author="Karol Kostrzewski" w:date="2017-10-20T08:44:00Z"/>
          <w:rFonts w:ascii="Times New Roman" w:hAnsi="Times New Roman" w:cs="Times New Roman"/>
          <w:sz w:val="22"/>
          <w:szCs w:val="22"/>
        </w:rPr>
      </w:pPr>
      <w:ins w:id="1723" w:author="Karol Kostrzewski" w:date="2017-10-20T08:44:00Z">
        <w:r>
          <w:rPr>
            <w:rFonts w:ascii="Times New Roman" w:hAnsi="Times New Roman" w:cs="Times New Roman"/>
            <w:sz w:val="22"/>
            <w:szCs w:val="22"/>
          </w:rPr>
          <w:t xml:space="preserve">Kompetencjami kluczowymi otwieramy przyszłość uczniów i uczennic szkoły podstawowej w Gminie Bobrowniki </w:t>
        </w:r>
      </w:ins>
    </w:p>
    <w:p w:rsidR="00E904BE" w:rsidRPr="000C5834" w:rsidRDefault="00FB2C9F" w:rsidP="00E904BE">
      <w:pPr>
        <w:pStyle w:val="Default"/>
        <w:numPr>
          <w:ilvl w:val="0"/>
          <w:numId w:val="60"/>
        </w:numPr>
        <w:spacing w:before="0" w:after="107"/>
        <w:ind w:left="0" w:firstLine="0"/>
        <w:jc w:val="left"/>
        <w:rPr>
          <w:ins w:id="1724" w:author="Karol Kostrzewski" w:date="2017-10-20T08:44:00Z"/>
          <w:rFonts w:ascii="Times New Roman" w:hAnsi="Times New Roman" w:cs="Times New Roman"/>
          <w:sz w:val="22"/>
          <w:szCs w:val="22"/>
        </w:rPr>
      </w:pPr>
      <w:ins w:id="1725" w:author="Karol Kostrzewski" w:date="2017-10-20T08:44:00Z">
        <w:r>
          <w:rPr>
            <w:rFonts w:ascii="Times New Roman" w:hAnsi="Times New Roman" w:cs="Times New Roman"/>
            <w:sz w:val="22"/>
            <w:szCs w:val="22"/>
          </w:rPr>
          <w:t xml:space="preserve">Warsztaty Edukacyjne Kreatywnie ku Przyszłości </w:t>
        </w:r>
      </w:ins>
    </w:p>
    <w:p w:rsidR="00E904BE" w:rsidRPr="000C5834" w:rsidRDefault="00E904BE" w:rsidP="00E904BE">
      <w:pPr>
        <w:pStyle w:val="Default"/>
        <w:rPr>
          <w:ins w:id="1726" w:author="Karol Kostrzewski" w:date="2017-10-20T08:44:00Z"/>
          <w:rFonts w:ascii="Times New Roman" w:hAnsi="Times New Roman" w:cs="Times New Roman"/>
          <w:sz w:val="22"/>
          <w:szCs w:val="22"/>
        </w:rPr>
      </w:pPr>
    </w:p>
    <w:p w:rsidR="00E904BE" w:rsidRPr="000C5834" w:rsidRDefault="00FB2C9F" w:rsidP="00E904BE">
      <w:pPr>
        <w:pStyle w:val="Default"/>
        <w:rPr>
          <w:ins w:id="1727" w:author="Karol Kostrzewski" w:date="2017-10-20T08:44:00Z"/>
          <w:rFonts w:ascii="Times New Roman" w:hAnsi="Times New Roman" w:cs="Times New Roman"/>
          <w:sz w:val="22"/>
          <w:szCs w:val="22"/>
        </w:rPr>
      </w:pPr>
      <w:ins w:id="1728" w:author="Karol Kostrzewski" w:date="2017-10-20T08:44:00Z">
        <w:r>
          <w:rPr>
            <w:rFonts w:ascii="Times New Roman" w:hAnsi="Times New Roman" w:cs="Times New Roman"/>
            <w:sz w:val="22"/>
            <w:szCs w:val="22"/>
          </w:rPr>
          <w:t xml:space="preserve">Wszystkie te projekty w sposób bezpośredni i bardzo istotnie sprzyjają realizacji założeń projektu rewitalizacji. </w:t>
        </w:r>
      </w:ins>
    </w:p>
    <w:p w:rsidR="00E904BE" w:rsidRPr="000C5834" w:rsidRDefault="00FB2C9F" w:rsidP="00E904BE">
      <w:pPr>
        <w:pStyle w:val="Default"/>
        <w:rPr>
          <w:ins w:id="1729" w:author="Karol Kostrzewski" w:date="2017-10-20T08:44:00Z"/>
          <w:rFonts w:ascii="Times New Roman" w:hAnsi="Times New Roman" w:cs="Times New Roman"/>
          <w:sz w:val="22"/>
          <w:szCs w:val="22"/>
        </w:rPr>
      </w:pPr>
      <w:ins w:id="1730" w:author="Karol Kostrzewski" w:date="2017-10-20T08:44:00Z">
        <w:r>
          <w:rPr>
            <w:rFonts w:ascii="Times New Roman" w:hAnsi="Times New Roman" w:cs="Times New Roman"/>
            <w:sz w:val="22"/>
            <w:szCs w:val="22"/>
          </w:rPr>
          <w:t xml:space="preserve">Ponadto Gmina Bobrowniki, a pośrednio obszar rewitalizacji, będzie beneficjentem działań realizowanych na poziomie powiatu lipnowskiego: </w:t>
        </w:r>
      </w:ins>
    </w:p>
    <w:p w:rsidR="00E904BE" w:rsidRPr="000C5834" w:rsidRDefault="00FB2C9F" w:rsidP="00E904BE">
      <w:pPr>
        <w:pStyle w:val="Default"/>
        <w:numPr>
          <w:ilvl w:val="0"/>
          <w:numId w:val="56"/>
        </w:numPr>
        <w:spacing w:before="0"/>
        <w:rPr>
          <w:ins w:id="1731" w:author="Karol Kostrzewski" w:date="2017-10-20T08:44:00Z"/>
          <w:rFonts w:ascii="Times New Roman" w:hAnsi="Times New Roman" w:cs="Times New Roman"/>
          <w:sz w:val="22"/>
          <w:szCs w:val="22"/>
        </w:rPr>
      </w:pPr>
      <w:ins w:id="1732" w:author="Karol Kostrzewski" w:date="2017-10-20T08:44:00Z">
        <w:r>
          <w:rPr>
            <w:rFonts w:ascii="Times New Roman" w:hAnsi="Times New Roman" w:cs="Times New Roman"/>
            <w:sz w:val="22"/>
            <w:szCs w:val="22"/>
          </w:rPr>
          <w:t xml:space="preserve">Pracownie zawodowe na poziomie – trafiona inwestycja Powiatu Lipnowskiego (PI 10a) – projekt zakłada uzyskanie 315 miejsc w infrastrukturze kształcenia zawodowego, wsparcie 3 obiektów infrastruktury kształcenia zawodowego, wsparcie jednego obiektu infrastruktury kształcenia zawodowego, wsparcie 20 warsztatów/pracowni kształcenia zawodowego, osiągnięcie wskaźnika liczba uczniów korzystających ze wspartych warsztatów/pracowni kształcenia praktycznego – 427 osób, </w:t>
        </w:r>
      </w:ins>
    </w:p>
    <w:p w:rsidR="00E904BE" w:rsidRPr="000C5834" w:rsidRDefault="00FB2C9F" w:rsidP="00E904BE">
      <w:pPr>
        <w:pStyle w:val="Default"/>
        <w:numPr>
          <w:ilvl w:val="0"/>
          <w:numId w:val="56"/>
        </w:numPr>
        <w:spacing w:before="0"/>
        <w:rPr>
          <w:ins w:id="1733" w:author="Karol Kostrzewski" w:date="2017-10-20T08:44:00Z"/>
          <w:rFonts w:ascii="Times New Roman" w:hAnsi="Times New Roman" w:cs="Times New Roman"/>
          <w:sz w:val="22"/>
          <w:szCs w:val="22"/>
        </w:rPr>
      </w:pPr>
      <w:ins w:id="1734" w:author="Karol Kostrzewski" w:date="2017-10-20T08:44:00Z">
        <w:r>
          <w:rPr>
            <w:rFonts w:ascii="Times New Roman" w:hAnsi="Times New Roman" w:cs="Times New Roman"/>
            <w:sz w:val="22"/>
            <w:szCs w:val="22"/>
          </w:rPr>
          <w:t>Kompleksowe wsparcie uczniów z placówek oświatowych podległych Powiatowi Lipnowskiemu (PI 10i) – projekt zakłada objęcie 1000 uczniów wsparciem w zakresie rozwijania kompetencji kluczowych,</w:t>
        </w:r>
      </w:ins>
    </w:p>
    <w:p w:rsidR="00E904BE" w:rsidRPr="000C5834" w:rsidRDefault="00FB2C9F" w:rsidP="00E904BE">
      <w:pPr>
        <w:pStyle w:val="Default"/>
        <w:numPr>
          <w:ilvl w:val="0"/>
          <w:numId w:val="56"/>
        </w:numPr>
        <w:spacing w:before="0"/>
        <w:rPr>
          <w:ins w:id="1735" w:author="Karol Kostrzewski" w:date="2017-10-20T08:44:00Z"/>
          <w:rFonts w:ascii="Times New Roman" w:hAnsi="Times New Roman" w:cs="Times New Roman"/>
          <w:sz w:val="22"/>
          <w:szCs w:val="22"/>
        </w:rPr>
      </w:pPr>
      <w:ins w:id="1736" w:author="Karol Kostrzewski" w:date="2017-10-20T08:44:00Z">
        <w:r>
          <w:rPr>
            <w:rFonts w:ascii="Times New Roman" w:hAnsi="Times New Roman" w:cs="Times New Roman"/>
            <w:sz w:val="22"/>
            <w:szCs w:val="22"/>
          </w:rPr>
          <w:t xml:space="preserve">Powiatowe Centrum Edukacji (PI 10i) – projekt zakłada uzyskanie kwalifikacji lub nabycie kompetencji przez 500 nauczycieli uczestniczących w programie, </w:t>
        </w:r>
      </w:ins>
    </w:p>
    <w:p w:rsidR="00E904BE" w:rsidRPr="000C5834" w:rsidRDefault="00FB2C9F" w:rsidP="00E904BE">
      <w:pPr>
        <w:pStyle w:val="Default"/>
        <w:numPr>
          <w:ilvl w:val="0"/>
          <w:numId w:val="56"/>
        </w:numPr>
        <w:spacing w:before="0"/>
        <w:rPr>
          <w:ins w:id="1737" w:author="Karol Kostrzewski" w:date="2017-10-20T08:44:00Z"/>
          <w:rFonts w:ascii="Times New Roman" w:hAnsi="Times New Roman" w:cs="Times New Roman"/>
          <w:sz w:val="22"/>
          <w:szCs w:val="22"/>
        </w:rPr>
      </w:pPr>
      <w:ins w:id="1738" w:author="Karol Kostrzewski" w:date="2017-10-20T08:44:00Z">
        <w:r>
          <w:rPr>
            <w:rFonts w:ascii="Times New Roman" w:hAnsi="Times New Roman" w:cs="Times New Roman"/>
            <w:sz w:val="22"/>
            <w:szCs w:val="22"/>
          </w:rPr>
          <w:t xml:space="preserve">Zawodowy uczeń &amp; zawodowy nauczyciel w Powiecie Lipnowskim (PI 10iv) – projekt zakłada doposażenie 3 placówek prowadzonych przez powiat, podniesienie kompetencji zawodowych przez 390 uczniów, objęcie stażami i praktykami 550 uczniów, objęcie wsparciem 13 nauczycieli kształcenia zawodowego i instruktorów praktycznej nauki zawodu, objęcie wsparciem w programie 600 uczniów. </w:t>
        </w:r>
      </w:ins>
    </w:p>
    <w:p w:rsidR="00E904BE" w:rsidRPr="000C5834" w:rsidRDefault="00E904BE" w:rsidP="00E904BE">
      <w:pPr>
        <w:autoSpaceDE w:val="0"/>
        <w:autoSpaceDN w:val="0"/>
        <w:adjustRightInd w:val="0"/>
        <w:spacing w:after="0" w:line="240" w:lineRule="auto"/>
        <w:rPr>
          <w:ins w:id="1739" w:author="Karol Kostrzewski" w:date="2017-10-20T08:44:00Z"/>
          <w:rFonts w:ascii="Times New Roman" w:hAnsi="Times New Roman" w:cs="Times New Roman"/>
          <w:color w:val="000000"/>
          <w:sz w:val="22"/>
          <w:rPrChange w:id="1740" w:author="Karol Kostrzewski" w:date="2017-10-23T09:10:00Z">
            <w:rPr>
              <w:ins w:id="1741" w:author="Karol Kostrzewski" w:date="2017-10-20T08:44:00Z"/>
              <w:rFonts w:ascii="Times New Roman" w:hAnsi="Times New Roman" w:cs="Times New Roman"/>
              <w:color w:val="000000"/>
            </w:rPr>
          </w:rPrChange>
        </w:rPr>
      </w:pPr>
    </w:p>
    <w:p w:rsidR="00E904BE" w:rsidRPr="000C5834" w:rsidRDefault="001F6C20" w:rsidP="00E904BE">
      <w:pPr>
        <w:autoSpaceDE w:val="0"/>
        <w:autoSpaceDN w:val="0"/>
        <w:adjustRightInd w:val="0"/>
        <w:spacing w:after="0" w:line="240" w:lineRule="auto"/>
        <w:rPr>
          <w:ins w:id="1742" w:author="Karol Kostrzewski" w:date="2017-10-20T08:44:00Z"/>
          <w:rFonts w:ascii="Times New Roman" w:hAnsi="Times New Roman" w:cs="Times New Roman"/>
          <w:color w:val="000000"/>
          <w:sz w:val="22"/>
          <w:rPrChange w:id="1743" w:author="Karol Kostrzewski" w:date="2017-10-23T09:10:00Z">
            <w:rPr>
              <w:ins w:id="1744" w:author="Karol Kostrzewski" w:date="2017-10-20T08:44:00Z"/>
              <w:rFonts w:ascii="Times New Roman" w:hAnsi="Times New Roman" w:cs="Times New Roman"/>
              <w:color w:val="000000"/>
            </w:rPr>
          </w:rPrChange>
        </w:rPr>
      </w:pPr>
      <w:ins w:id="1745" w:author="Karol Kostrzewski" w:date="2017-10-20T08:44:00Z">
        <w:r w:rsidRPr="001F6C20">
          <w:rPr>
            <w:rFonts w:ascii="Times New Roman" w:hAnsi="Times New Roman" w:cs="Times New Roman"/>
            <w:color w:val="000000"/>
            <w:sz w:val="22"/>
            <w:rPrChange w:id="1746" w:author="Karol Kostrzewski" w:date="2017-10-23T09:10:00Z">
              <w:rPr>
                <w:rFonts w:ascii="Times New Roman" w:hAnsi="Times New Roman" w:cs="Times New Roman"/>
                <w:b/>
                <w:bCs/>
                <w:color w:val="000000"/>
              </w:rPr>
            </w:rPrChange>
          </w:rPr>
          <w:t xml:space="preserve">Na liście projektów EFRR zapisano następujące przedsięwzięcia, które bezpośrednio lub pośrednio oddziaływać będą na obszar rewitalizacji: </w:t>
        </w:r>
      </w:ins>
    </w:p>
    <w:p w:rsidR="00E904BE" w:rsidRPr="000C5834" w:rsidRDefault="001F6C20" w:rsidP="00E904BE">
      <w:pPr>
        <w:numPr>
          <w:ilvl w:val="0"/>
          <w:numId w:val="57"/>
        </w:numPr>
        <w:autoSpaceDE w:val="0"/>
        <w:autoSpaceDN w:val="0"/>
        <w:adjustRightInd w:val="0"/>
        <w:spacing w:before="0" w:after="107" w:line="240" w:lineRule="auto"/>
        <w:ind w:firstLine="0"/>
        <w:rPr>
          <w:ins w:id="1747" w:author="Karol Kostrzewski" w:date="2017-10-20T08:44:00Z"/>
          <w:rFonts w:ascii="Times New Roman" w:hAnsi="Times New Roman" w:cs="Times New Roman"/>
          <w:color w:val="000000"/>
          <w:sz w:val="22"/>
          <w:rPrChange w:id="1748" w:author="Karol Kostrzewski" w:date="2017-10-23T09:10:00Z">
            <w:rPr>
              <w:ins w:id="1749" w:author="Karol Kostrzewski" w:date="2017-10-20T08:44:00Z"/>
              <w:rFonts w:ascii="Times New Roman" w:hAnsi="Times New Roman" w:cs="Times New Roman"/>
              <w:color w:val="000000"/>
            </w:rPr>
          </w:rPrChange>
        </w:rPr>
      </w:pPr>
      <w:ins w:id="1750" w:author="Karol Kostrzewski" w:date="2017-10-20T08:44:00Z">
        <w:r w:rsidRPr="001F6C20">
          <w:rPr>
            <w:rFonts w:ascii="Times New Roman" w:hAnsi="Times New Roman" w:cs="Times New Roman"/>
            <w:color w:val="000000"/>
            <w:sz w:val="22"/>
            <w:rPrChange w:id="1751" w:author="Karol Kostrzewski" w:date="2017-10-23T09:10:00Z">
              <w:rPr>
                <w:rFonts w:ascii="Times New Roman" w:hAnsi="Times New Roman" w:cs="Times New Roman"/>
                <w:b/>
                <w:bCs/>
                <w:color w:val="000000"/>
              </w:rPr>
            </w:rPrChange>
          </w:rPr>
          <w:t>Termomodernizacja budynków Urzędu Gminy Bobrowniki i Przedszkola Samorządowego w Bobrownikach – projekt zakłada termomodernizację dwóch obiektów użyteczności publicznej wraz ze zmniejszeniem strat ciepła</w:t>
        </w:r>
      </w:ins>
    </w:p>
    <w:p w:rsidR="00E904BE" w:rsidRPr="000C5834" w:rsidRDefault="001F6C20" w:rsidP="00E904BE">
      <w:pPr>
        <w:numPr>
          <w:ilvl w:val="0"/>
          <w:numId w:val="57"/>
        </w:numPr>
        <w:autoSpaceDE w:val="0"/>
        <w:autoSpaceDN w:val="0"/>
        <w:adjustRightInd w:val="0"/>
        <w:spacing w:before="0" w:after="107" w:line="240" w:lineRule="auto"/>
        <w:ind w:firstLine="0"/>
        <w:jc w:val="left"/>
        <w:rPr>
          <w:ins w:id="1752" w:author="Karol Kostrzewski" w:date="2017-10-20T08:44:00Z"/>
          <w:rFonts w:ascii="Times New Roman" w:hAnsi="Times New Roman" w:cs="Times New Roman"/>
          <w:color w:val="000000"/>
          <w:sz w:val="22"/>
          <w:rPrChange w:id="1753" w:author="Karol Kostrzewski" w:date="2017-10-23T09:10:00Z">
            <w:rPr>
              <w:ins w:id="1754" w:author="Karol Kostrzewski" w:date="2017-10-20T08:44:00Z"/>
              <w:rFonts w:ascii="Times New Roman" w:hAnsi="Times New Roman" w:cs="Times New Roman"/>
              <w:color w:val="000000"/>
            </w:rPr>
          </w:rPrChange>
        </w:rPr>
      </w:pPr>
      <w:ins w:id="1755" w:author="Karol Kostrzewski" w:date="2017-10-20T08:44:00Z">
        <w:r w:rsidRPr="001F6C20">
          <w:rPr>
            <w:rFonts w:ascii="Times New Roman" w:hAnsi="Times New Roman" w:cs="Times New Roman"/>
            <w:color w:val="000000"/>
            <w:sz w:val="22"/>
            <w:rPrChange w:id="1756" w:author="Karol Kostrzewski" w:date="2017-10-23T09:10:00Z">
              <w:rPr>
                <w:rFonts w:ascii="Times New Roman" w:hAnsi="Times New Roman" w:cs="Times New Roman"/>
                <w:b/>
                <w:bCs/>
                <w:color w:val="000000"/>
              </w:rPr>
            </w:rPrChange>
          </w:rPr>
          <w:t xml:space="preserve">Zagospodarowanie obiektu zabytkowego ruin zamku w Bobrownikach </w:t>
        </w:r>
      </w:ins>
    </w:p>
    <w:p w:rsidR="00E904BE" w:rsidRPr="000C5834" w:rsidRDefault="00E904BE" w:rsidP="00E904BE">
      <w:pPr>
        <w:pStyle w:val="Default"/>
        <w:rPr>
          <w:ins w:id="1757" w:author="Karol Kostrzewski" w:date="2017-10-20T08:44:00Z"/>
          <w:rFonts w:ascii="Times New Roman" w:hAnsi="Times New Roman" w:cs="Times New Roman"/>
          <w:b/>
          <w:bCs/>
          <w:sz w:val="22"/>
          <w:szCs w:val="22"/>
        </w:rPr>
      </w:pPr>
      <w:ins w:id="1758" w:author="Karol Kostrzewski" w:date="2017-10-20T08:44:00Z">
        <w:r w:rsidRPr="000C5834">
          <w:rPr>
            <w:rFonts w:ascii="Times New Roman" w:hAnsi="Times New Roman" w:cs="Times New Roman"/>
            <w:b/>
            <w:bCs/>
            <w:sz w:val="22"/>
            <w:szCs w:val="22"/>
          </w:rPr>
          <w:t xml:space="preserve">Komplementarność problemowa </w:t>
        </w:r>
      </w:ins>
    </w:p>
    <w:p w:rsidR="00E904BE" w:rsidRPr="000C5834" w:rsidRDefault="00E904BE" w:rsidP="00E904BE">
      <w:pPr>
        <w:pStyle w:val="Default"/>
        <w:rPr>
          <w:ins w:id="1759" w:author="Karol Kostrzewski" w:date="2017-10-20T08:44:00Z"/>
          <w:rFonts w:ascii="Times New Roman" w:hAnsi="Times New Roman" w:cs="Times New Roman"/>
          <w:sz w:val="22"/>
          <w:szCs w:val="22"/>
        </w:rPr>
      </w:pPr>
    </w:p>
    <w:p w:rsidR="00E904BE" w:rsidRPr="000C5834" w:rsidRDefault="00FB2C9F" w:rsidP="00E904BE">
      <w:pPr>
        <w:pStyle w:val="Default"/>
        <w:numPr>
          <w:ilvl w:val="0"/>
          <w:numId w:val="58"/>
        </w:numPr>
        <w:spacing w:before="0"/>
        <w:rPr>
          <w:ins w:id="1760" w:author="Karol Kostrzewski" w:date="2017-10-20T08:44:00Z"/>
          <w:rFonts w:ascii="Times New Roman" w:hAnsi="Times New Roman" w:cs="Times New Roman"/>
          <w:sz w:val="22"/>
          <w:szCs w:val="22"/>
        </w:rPr>
      </w:pPr>
      <w:ins w:id="1761" w:author="Karol Kostrzewski" w:date="2017-10-20T08:44:00Z">
        <w:r>
          <w:rPr>
            <w:rFonts w:ascii="Times New Roman" w:hAnsi="Times New Roman" w:cs="Times New Roman"/>
            <w:sz w:val="22"/>
            <w:szCs w:val="22"/>
          </w:rPr>
          <w:t xml:space="preserve">Rewitalizacja w Gminie Bobrowniki prowadzona będzie w dwóch miejscowościach: Rachcin oraz Bobrowniki. W Rachcinie zakłada się działania na rzecz aktywizacji społeczno-gospodarczej, która wspomagana będzie przez działania infrastrukturalne polegające na wymianie pokrycia dachowego na budynku przedszkola oraz adaptacji pomieszczeń w zdiagnozowanej jako przestrzeń zdegradowana niedokończonej sali z zapleczem na zaplecze kuchenne przedszkola. </w:t>
        </w:r>
      </w:ins>
    </w:p>
    <w:p w:rsidR="00E904BE" w:rsidRPr="000C5834" w:rsidRDefault="00FB2C9F" w:rsidP="00E904BE">
      <w:pPr>
        <w:pStyle w:val="Default"/>
        <w:numPr>
          <w:ilvl w:val="0"/>
          <w:numId w:val="58"/>
        </w:numPr>
        <w:spacing w:before="0"/>
        <w:rPr>
          <w:ins w:id="1762" w:author="Karol Kostrzewski" w:date="2017-10-20T08:44:00Z"/>
          <w:rFonts w:ascii="Times New Roman" w:hAnsi="Times New Roman" w:cs="Times New Roman"/>
          <w:sz w:val="22"/>
          <w:szCs w:val="22"/>
        </w:rPr>
      </w:pPr>
      <w:ins w:id="1763" w:author="Karol Kostrzewski" w:date="2017-10-20T08:44:00Z">
        <w:r>
          <w:rPr>
            <w:rFonts w:ascii="Times New Roman" w:hAnsi="Times New Roman" w:cs="Times New Roman"/>
            <w:sz w:val="22"/>
            <w:szCs w:val="22"/>
          </w:rPr>
          <w:t xml:space="preserve">W Bobrownikach zakłada się działania na rzecz aktywizacji społeczno – gospodarczej, która wspomagana będzie przez działania infrastrukturalne polegające na za zagospodarowaniu przestrzeni zdegradowanej, ruin gotyckiego zamku, w tym zabezpieczenie murów zagrażających bezpieczeństwu, zabezpieczenie bądź usunięcie luźnych elementów zalegających na wysokich murach, uzupełnienie i spoinowanie murów, izolacja ze spadkiem na zewnątrz murów, odwodnienie dziedzińca oraz jego wyrównanie przez usunięcie wklęsłych form, zabezpieczenie murów, wjazd na dziedziniec dla osób niepełnosprawnych, utworzenie punktu widokowego na wieży, wybrukowanie dziedzińca. </w:t>
        </w:r>
      </w:ins>
    </w:p>
    <w:p w:rsidR="00E904BE" w:rsidRPr="000C5834" w:rsidRDefault="00E904BE" w:rsidP="00E904BE">
      <w:pPr>
        <w:autoSpaceDE w:val="0"/>
        <w:autoSpaceDN w:val="0"/>
        <w:adjustRightInd w:val="0"/>
        <w:spacing w:after="0" w:line="240" w:lineRule="auto"/>
        <w:rPr>
          <w:ins w:id="1764" w:author="Karol Kostrzewski" w:date="2017-10-20T08:44:00Z"/>
          <w:rFonts w:ascii="Times New Roman" w:hAnsi="Times New Roman" w:cs="Times New Roman"/>
          <w:color w:val="000000"/>
          <w:sz w:val="22"/>
          <w:rPrChange w:id="1765" w:author="Karol Kostrzewski" w:date="2017-10-23T09:10:00Z">
            <w:rPr>
              <w:ins w:id="1766" w:author="Karol Kostrzewski" w:date="2017-10-20T08:44:00Z"/>
              <w:rFonts w:ascii="Times New Roman" w:hAnsi="Times New Roman" w:cs="Times New Roman"/>
              <w:color w:val="000000"/>
            </w:rPr>
          </w:rPrChange>
        </w:rPr>
      </w:pPr>
    </w:p>
    <w:p w:rsidR="00E904BE" w:rsidRPr="000C5834" w:rsidRDefault="001F6C20" w:rsidP="00E904BE">
      <w:pPr>
        <w:autoSpaceDE w:val="0"/>
        <w:autoSpaceDN w:val="0"/>
        <w:adjustRightInd w:val="0"/>
        <w:spacing w:after="0" w:line="240" w:lineRule="auto"/>
        <w:rPr>
          <w:ins w:id="1767" w:author="Karol Kostrzewski" w:date="2017-10-20T08:44:00Z"/>
          <w:rFonts w:ascii="Times New Roman" w:hAnsi="Times New Roman" w:cs="Times New Roman"/>
          <w:color w:val="000000"/>
          <w:sz w:val="22"/>
          <w:rPrChange w:id="1768" w:author="Karol Kostrzewski" w:date="2017-10-23T09:10:00Z">
            <w:rPr>
              <w:ins w:id="1769" w:author="Karol Kostrzewski" w:date="2017-10-20T08:44:00Z"/>
              <w:rFonts w:ascii="Times New Roman" w:hAnsi="Times New Roman" w:cs="Times New Roman"/>
              <w:color w:val="000000"/>
            </w:rPr>
          </w:rPrChange>
        </w:rPr>
      </w:pPr>
      <w:ins w:id="1770" w:author="Karol Kostrzewski" w:date="2017-10-20T08:44:00Z">
        <w:r w:rsidRPr="001F6C20">
          <w:rPr>
            <w:rFonts w:ascii="Times New Roman" w:hAnsi="Times New Roman" w:cs="Times New Roman"/>
            <w:color w:val="000000"/>
            <w:sz w:val="22"/>
            <w:rPrChange w:id="1771" w:author="Karol Kostrzewski" w:date="2017-10-23T09:10:00Z">
              <w:rPr>
                <w:rFonts w:ascii="Times New Roman" w:hAnsi="Times New Roman" w:cs="Times New Roman"/>
                <w:b/>
                <w:bCs/>
                <w:color w:val="000000"/>
              </w:rPr>
            </w:rPrChange>
          </w:rPr>
          <w:t xml:space="preserve">Wśród szczegółowych działań, które zamierza się podjąć, są: </w:t>
        </w:r>
      </w:ins>
    </w:p>
    <w:p w:rsidR="00E904BE" w:rsidRPr="000C5834" w:rsidRDefault="00E904BE" w:rsidP="00E904BE">
      <w:pPr>
        <w:autoSpaceDE w:val="0"/>
        <w:autoSpaceDN w:val="0"/>
        <w:adjustRightInd w:val="0"/>
        <w:spacing w:after="0" w:line="240" w:lineRule="auto"/>
        <w:rPr>
          <w:ins w:id="1772" w:author="Karol Kostrzewski" w:date="2017-10-20T08:44:00Z"/>
          <w:rFonts w:ascii="Times New Roman" w:hAnsi="Times New Roman" w:cs="Times New Roman"/>
          <w:color w:val="000000"/>
          <w:sz w:val="22"/>
          <w:rPrChange w:id="1773" w:author="Karol Kostrzewski" w:date="2017-10-23T09:10:00Z">
            <w:rPr>
              <w:ins w:id="1774" w:author="Karol Kostrzewski" w:date="2017-10-20T08:44:00Z"/>
              <w:rFonts w:ascii="Times New Roman" w:hAnsi="Times New Roman" w:cs="Times New Roman"/>
              <w:color w:val="000000"/>
            </w:rPr>
          </w:rPrChange>
        </w:rPr>
      </w:pPr>
    </w:p>
    <w:p w:rsidR="00E904BE" w:rsidRPr="000C5834" w:rsidRDefault="001F6C20" w:rsidP="00E904BE">
      <w:pPr>
        <w:autoSpaceDE w:val="0"/>
        <w:autoSpaceDN w:val="0"/>
        <w:adjustRightInd w:val="0"/>
        <w:spacing w:after="0" w:line="240" w:lineRule="auto"/>
        <w:rPr>
          <w:ins w:id="1775" w:author="Karol Kostrzewski" w:date="2017-10-20T08:44:00Z"/>
          <w:rFonts w:ascii="Times New Roman" w:hAnsi="Times New Roman" w:cs="Times New Roman"/>
          <w:color w:val="000000"/>
          <w:sz w:val="22"/>
          <w:rPrChange w:id="1776" w:author="Karol Kostrzewski" w:date="2017-10-23T09:10:00Z">
            <w:rPr>
              <w:ins w:id="1777" w:author="Karol Kostrzewski" w:date="2017-10-20T08:44:00Z"/>
              <w:rFonts w:ascii="Times New Roman" w:hAnsi="Times New Roman" w:cs="Times New Roman"/>
              <w:color w:val="000000"/>
            </w:rPr>
          </w:rPrChange>
        </w:rPr>
      </w:pPr>
      <w:ins w:id="1778" w:author="Karol Kostrzewski" w:date="2017-10-20T08:44:00Z">
        <w:r w:rsidRPr="001F6C20">
          <w:rPr>
            <w:rFonts w:ascii="Times New Roman" w:hAnsi="Times New Roman" w:cs="Times New Roman"/>
            <w:b/>
            <w:color w:val="000000"/>
            <w:sz w:val="22"/>
            <w:rPrChange w:id="1779" w:author="Karol Kostrzewski" w:date="2017-10-23T09:10:00Z">
              <w:rPr>
                <w:rFonts w:ascii="Times New Roman" w:hAnsi="Times New Roman" w:cs="Times New Roman"/>
                <w:b/>
                <w:bCs/>
                <w:color w:val="000000"/>
              </w:rPr>
            </w:rPrChange>
          </w:rPr>
          <w:t>W miejscowości Bobrowniki</w:t>
        </w:r>
        <w:r w:rsidRPr="001F6C20">
          <w:rPr>
            <w:rFonts w:ascii="Times New Roman" w:hAnsi="Times New Roman" w:cs="Times New Roman"/>
            <w:color w:val="000000"/>
            <w:sz w:val="22"/>
            <w:rPrChange w:id="1780" w:author="Karol Kostrzewski" w:date="2017-10-23T09:10:00Z">
              <w:rPr>
                <w:rFonts w:ascii="Times New Roman" w:hAnsi="Times New Roman" w:cs="Times New Roman"/>
                <w:b/>
                <w:bCs/>
                <w:color w:val="000000"/>
              </w:rPr>
            </w:rPrChange>
          </w:rPr>
          <w:t xml:space="preserve"> – program społeczny skierowany do osób starszych, zamieszkujących ulice, przy których 20 % i więcej mieszkańców jest w wieku poprodukcyjnym. Program ma na celu wzrost aktywności społecznej seniorów. Program odpowiadać będzie również na problemy osób bezrobotnych (ze szczególnym uwzględnieniem osób długotrwale bezrobotnych) poprzez zwiększenie zatrudnienia, samorozwoju dorosłych, ponieważ w miejscowości Bobrowniki zdiagnozowano problem długotrwałego bezrobocia. Działania prowadzone będą dwukierunkowo tj. zarówno wobec osób w wieku produkcyjnym pozostających bez pracy jak i osób w wieku poprodukcyjnym. W ten sposób pozytywny wpływ programu na rodziny będzie bardziej synergiczny. Zakłada się następujące cele interwencji:   </w:t>
        </w:r>
      </w:ins>
    </w:p>
    <w:p w:rsidR="00E904BE" w:rsidRPr="000C5834" w:rsidRDefault="001F6C20" w:rsidP="00E904BE">
      <w:pPr>
        <w:autoSpaceDE w:val="0"/>
        <w:autoSpaceDN w:val="0"/>
        <w:adjustRightInd w:val="0"/>
        <w:spacing w:after="0" w:line="240" w:lineRule="auto"/>
        <w:rPr>
          <w:ins w:id="1781" w:author="Karol Kostrzewski" w:date="2017-10-20T08:44:00Z"/>
          <w:rFonts w:ascii="Times New Roman" w:hAnsi="Times New Roman" w:cs="Times New Roman"/>
          <w:color w:val="000000"/>
          <w:sz w:val="22"/>
          <w:rPrChange w:id="1782" w:author="Karol Kostrzewski" w:date="2017-10-23T09:10:00Z">
            <w:rPr>
              <w:ins w:id="1783" w:author="Karol Kostrzewski" w:date="2017-10-20T08:44:00Z"/>
              <w:rFonts w:ascii="Times New Roman" w:hAnsi="Times New Roman" w:cs="Times New Roman"/>
              <w:color w:val="000000"/>
            </w:rPr>
          </w:rPrChange>
        </w:rPr>
      </w:pPr>
      <w:ins w:id="1784" w:author="Karol Kostrzewski" w:date="2017-10-20T08:44:00Z">
        <w:r w:rsidRPr="001F6C20">
          <w:rPr>
            <w:rFonts w:ascii="Times New Roman" w:hAnsi="Times New Roman" w:cs="Times New Roman"/>
            <w:color w:val="000000"/>
            <w:sz w:val="22"/>
            <w:rPrChange w:id="1785" w:author="Karol Kostrzewski" w:date="2017-10-23T09:10:00Z">
              <w:rPr>
                <w:rFonts w:ascii="Times New Roman" w:hAnsi="Times New Roman" w:cs="Times New Roman"/>
                <w:b/>
                <w:bCs/>
                <w:color w:val="000000"/>
              </w:rPr>
            </w:rPrChange>
          </w:rPr>
          <w:t>• dorośli w wieku produkcyjnym – wzrost aktywności zawodowej mieszkańców, spadek liczby osób zależnych od wsparcia ze środków pomocy społecznej; cele pośrednie – organizacja wydarzeń integrujących i aktywizujących społeczność lokalną obszaru rewitalizacji.</w:t>
        </w:r>
      </w:ins>
    </w:p>
    <w:p w:rsidR="00E904BE" w:rsidRPr="000C5834" w:rsidRDefault="001F6C20" w:rsidP="00E904BE">
      <w:pPr>
        <w:autoSpaceDE w:val="0"/>
        <w:autoSpaceDN w:val="0"/>
        <w:adjustRightInd w:val="0"/>
        <w:spacing w:after="0" w:line="240" w:lineRule="auto"/>
        <w:rPr>
          <w:ins w:id="1786" w:author="Karol Kostrzewski" w:date="2017-10-20T08:44:00Z"/>
          <w:rFonts w:ascii="Times New Roman" w:hAnsi="Times New Roman" w:cs="Times New Roman"/>
          <w:color w:val="000000"/>
          <w:sz w:val="22"/>
          <w:rPrChange w:id="1787" w:author="Karol Kostrzewski" w:date="2017-10-23T09:10:00Z">
            <w:rPr>
              <w:ins w:id="1788" w:author="Karol Kostrzewski" w:date="2017-10-20T08:44:00Z"/>
              <w:rFonts w:ascii="Times New Roman" w:hAnsi="Times New Roman" w:cs="Times New Roman"/>
              <w:color w:val="000000"/>
            </w:rPr>
          </w:rPrChange>
        </w:rPr>
      </w:pPr>
      <w:ins w:id="1789" w:author="Karol Kostrzewski" w:date="2017-10-20T08:44:00Z">
        <w:r w:rsidRPr="001F6C20">
          <w:rPr>
            <w:rFonts w:ascii="Times New Roman" w:hAnsi="Times New Roman" w:cs="Times New Roman"/>
            <w:color w:val="000000"/>
            <w:sz w:val="22"/>
            <w:rPrChange w:id="1790" w:author="Karol Kostrzewski" w:date="2017-10-23T09:10:00Z">
              <w:rPr>
                <w:rFonts w:ascii="Times New Roman" w:hAnsi="Times New Roman" w:cs="Times New Roman"/>
                <w:b/>
                <w:bCs/>
                <w:color w:val="000000"/>
              </w:rPr>
            </w:rPrChange>
          </w:rPr>
          <w:t xml:space="preserve">W świetle zdiagnozowanych problemów przewiduje się objęcie osób dorosłych następującymi zadaniami:   </w:t>
        </w:r>
      </w:ins>
    </w:p>
    <w:p w:rsidR="00E904BE" w:rsidRPr="000C5834" w:rsidRDefault="001F6C20" w:rsidP="00E904BE">
      <w:pPr>
        <w:autoSpaceDE w:val="0"/>
        <w:autoSpaceDN w:val="0"/>
        <w:adjustRightInd w:val="0"/>
        <w:spacing w:after="0" w:line="240" w:lineRule="auto"/>
        <w:rPr>
          <w:ins w:id="1791" w:author="Karol Kostrzewski" w:date="2017-10-20T08:44:00Z"/>
          <w:rFonts w:ascii="Times New Roman" w:hAnsi="Times New Roman" w:cs="Times New Roman"/>
          <w:color w:val="000000"/>
          <w:sz w:val="22"/>
          <w:rPrChange w:id="1792" w:author="Karol Kostrzewski" w:date="2017-10-23T09:10:00Z">
            <w:rPr>
              <w:ins w:id="1793" w:author="Karol Kostrzewski" w:date="2017-10-20T08:44:00Z"/>
              <w:rFonts w:ascii="Times New Roman" w:hAnsi="Times New Roman" w:cs="Times New Roman"/>
              <w:color w:val="000000"/>
            </w:rPr>
          </w:rPrChange>
        </w:rPr>
      </w:pPr>
      <w:ins w:id="1794" w:author="Karol Kostrzewski" w:date="2017-10-20T08:44:00Z">
        <w:r w:rsidRPr="001F6C20">
          <w:rPr>
            <w:rFonts w:ascii="Times New Roman" w:hAnsi="Times New Roman" w:cs="Times New Roman"/>
            <w:color w:val="000000"/>
            <w:sz w:val="22"/>
            <w:rPrChange w:id="1795" w:author="Karol Kostrzewski" w:date="2017-10-23T09:10:00Z">
              <w:rPr>
                <w:rFonts w:ascii="Times New Roman" w:hAnsi="Times New Roman" w:cs="Times New Roman"/>
                <w:b/>
                <w:bCs/>
                <w:color w:val="000000"/>
              </w:rPr>
            </w:rPrChange>
          </w:rPr>
          <w:t>- kurs prawa jazdy kat. B z pierwszeństwem dostępu dla kobiet pozostających bez pracy od co najmniej dwóch lat; kurs pomoże wrócić kobietom na rynek pracy, a ukończony kurs prawa jazdy będzie potwierdzeniem zdobycia kwalifikacji</w:t>
        </w:r>
      </w:ins>
      <w:ins w:id="1796" w:author="Karol Kostrzewski" w:date="2017-10-24T11:02:00Z">
        <w:r w:rsidR="00033D51">
          <w:rPr>
            <w:rFonts w:ascii="Times New Roman" w:hAnsi="Times New Roman" w:cs="Times New Roman"/>
            <w:color w:val="000000"/>
            <w:sz w:val="22"/>
          </w:rPr>
          <w:t xml:space="preserve">; kurs prawa jazdy kat. C i kat. C+E;kurs prawa jazdy kat. B jest podstawą, bez której w warunkach zamieszkania na terneie Gminy Bobrowniki znacznie utrudniony pozostaje dostep do rynku pracy; w przypadku prawa jazdy kat. C i kat. C+E są to kwalifikacje zawodowe </w:t>
        </w:r>
      </w:ins>
      <w:ins w:id="1797" w:author="Karol Kostrzewski" w:date="2017-10-24T11:03:00Z">
        <w:r w:rsidR="00033D51">
          <w:rPr>
            <w:rFonts w:ascii="Times New Roman" w:hAnsi="Times New Roman" w:cs="Times New Roman"/>
            <w:color w:val="000000"/>
            <w:sz w:val="22"/>
          </w:rPr>
          <w:t xml:space="preserve">znajdujące się wśród najbardziej oczekiwanych na rynku pracy; </w:t>
        </w:r>
      </w:ins>
      <w:ins w:id="1798" w:author="Karol Kostrzewski" w:date="2017-10-20T08:44:00Z">
        <w:r w:rsidRPr="001F6C20">
          <w:rPr>
            <w:rFonts w:ascii="Times New Roman" w:hAnsi="Times New Roman" w:cs="Times New Roman"/>
            <w:color w:val="000000"/>
            <w:sz w:val="22"/>
            <w:rPrChange w:id="1799" w:author="Karol Kostrzewski" w:date="2017-10-23T09:10:00Z">
              <w:rPr>
                <w:rFonts w:ascii="Times New Roman" w:hAnsi="Times New Roman" w:cs="Times New Roman"/>
                <w:b/>
                <w:bCs/>
                <w:color w:val="000000"/>
              </w:rPr>
            </w:rPrChange>
          </w:rPr>
          <w:t xml:space="preserve"> </w:t>
        </w:r>
      </w:ins>
    </w:p>
    <w:p w:rsidR="00E904BE" w:rsidRPr="000C5834" w:rsidRDefault="001F6C20" w:rsidP="00E904BE">
      <w:pPr>
        <w:autoSpaceDE w:val="0"/>
        <w:autoSpaceDN w:val="0"/>
        <w:adjustRightInd w:val="0"/>
        <w:spacing w:after="0" w:line="240" w:lineRule="auto"/>
        <w:rPr>
          <w:ins w:id="1800" w:author="Karol Kostrzewski" w:date="2017-10-20T08:44:00Z"/>
          <w:rFonts w:ascii="Times New Roman" w:hAnsi="Times New Roman" w:cs="Times New Roman"/>
          <w:color w:val="000000"/>
          <w:sz w:val="22"/>
          <w:rPrChange w:id="1801" w:author="Karol Kostrzewski" w:date="2017-10-23T09:10:00Z">
            <w:rPr>
              <w:ins w:id="1802" w:author="Karol Kostrzewski" w:date="2017-10-20T08:44:00Z"/>
              <w:rFonts w:ascii="Times New Roman" w:hAnsi="Times New Roman" w:cs="Times New Roman"/>
              <w:color w:val="000000"/>
            </w:rPr>
          </w:rPrChange>
        </w:rPr>
      </w:pPr>
      <w:ins w:id="1803" w:author="Karol Kostrzewski" w:date="2017-10-20T08:44:00Z">
        <w:r w:rsidRPr="001F6C20">
          <w:rPr>
            <w:rFonts w:ascii="Times New Roman" w:hAnsi="Times New Roman" w:cs="Times New Roman"/>
            <w:color w:val="000000"/>
            <w:sz w:val="22"/>
            <w:rPrChange w:id="1804" w:author="Karol Kostrzewski" w:date="2017-10-23T09:10:00Z">
              <w:rPr>
                <w:rFonts w:ascii="Times New Roman" w:hAnsi="Times New Roman" w:cs="Times New Roman"/>
                <w:b/>
                <w:bCs/>
                <w:color w:val="000000"/>
              </w:rPr>
            </w:rPrChange>
          </w:rPr>
          <w:t xml:space="preserve">Bazę lokalową do działań o charakterze szkoleniowym stanowić będzie Biblioteka – Centrum Kultury Gminy Bobrowniki, która zorganizowana zostanie wraz z klubem seniora w przestronnych pomieszczeniach po gimnazjum. W przypadku kursu prawa jazdy stwierdza się, że jego prowadzenie odbywać się będzie w bazie wymaganej obowiązującym prawodawstwem w zakresie przygotowania kandydata na kierowcę, poza terenem Gminy Bobrowniki.  </w:t>
        </w:r>
      </w:ins>
    </w:p>
    <w:p w:rsidR="00E904BE" w:rsidRPr="000C5834" w:rsidRDefault="001F6C20" w:rsidP="00E904BE">
      <w:pPr>
        <w:autoSpaceDE w:val="0"/>
        <w:autoSpaceDN w:val="0"/>
        <w:adjustRightInd w:val="0"/>
        <w:spacing w:after="0" w:line="240" w:lineRule="auto"/>
        <w:rPr>
          <w:ins w:id="1805" w:author="Karol Kostrzewski" w:date="2017-10-20T08:44:00Z"/>
          <w:rFonts w:ascii="Times New Roman" w:hAnsi="Times New Roman" w:cs="Times New Roman"/>
          <w:color w:val="000000"/>
          <w:sz w:val="22"/>
          <w:rPrChange w:id="1806" w:author="Karol Kostrzewski" w:date="2017-10-23T09:10:00Z">
            <w:rPr>
              <w:ins w:id="1807" w:author="Karol Kostrzewski" w:date="2017-10-20T08:44:00Z"/>
              <w:rFonts w:ascii="Times New Roman" w:hAnsi="Times New Roman" w:cs="Times New Roman"/>
              <w:color w:val="000000"/>
            </w:rPr>
          </w:rPrChange>
        </w:rPr>
      </w:pPr>
      <w:ins w:id="1808" w:author="Karol Kostrzewski" w:date="2017-10-20T08:44:00Z">
        <w:r w:rsidRPr="001F6C20">
          <w:rPr>
            <w:rFonts w:ascii="Times New Roman" w:hAnsi="Times New Roman" w:cs="Times New Roman"/>
            <w:color w:val="000000"/>
            <w:sz w:val="22"/>
            <w:rPrChange w:id="1809" w:author="Karol Kostrzewski" w:date="2017-10-23T09:10:00Z">
              <w:rPr>
                <w:rFonts w:ascii="Times New Roman" w:hAnsi="Times New Roman" w:cs="Times New Roman"/>
                <w:b/>
                <w:bCs/>
                <w:color w:val="000000"/>
              </w:rPr>
            </w:rPrChange>
          </w:rPr>
          <w:t xml:space="preserve">Działania inwestycyjne przewidziane do wykonania z uwzględnieniem wielu źródeł finansowania: </w:t>
        </w:r>
      </w:ins>
    </w:p>
    <w:p w:rsidR="00E904BE" w:rsidRPr="000C5834" w:rsidRDefault="00E904BE" w:rsidP="00E904BE">
      <w:pPr>
        <w:rPr>
          <w:ins w:id="1810" w:author="Karol Kostrzewski" w:date="2017-10-20T08:44:00Z"/>
          <w:rFonts w:ascii="Times New Roman" w:hAnsi="Times New Roman" w:cs="Times New Roman"/>
          <w:b/>
          <w:sz w:val="22"/>
          <w:rPrChange w:id="1811" w:author="Karol Kostrzewski" w:date="2017-10-23T09:10:00Z">
            <w:rPr>
              <w:ins w:id="1812" w:author="Karol Kostrzewski" w:date="2017-10-20T08:44:00Z"/>
              <w:rFonts w:ascii="Times New Roman" w:hAnsi="Times New Roman" w:cs="Times New Roman"/>
              <w:b/>
            </w:rPr>
          </w:rPrChange>
        </w:rPr>
      </w:pPr>
    </w:p>
    <w:p w:rsidR="00E904BE" w:rsidRPr="000C5834" w:rsidRDefault="00033D51" w:rsidP="00E904BE">
      <w:pPr>
        <w:rPr>
          <w:ins w:id="1813" w:author="Karol Kostrzewski" w:date="2017-10-20T08:44:00Z"/>
          <w:rFonts w:ascii="Times New Roman" w:hAnsi="Times New Roman" w:cs="Times New Roman"/>
          <w:b/>
          <w:sz w:val="22"/>
          <w:rPrChange w:id="1814" w:author="Karol Kostrzewski" w:date="2017-10-23T09:10:00Z">
            <w:rPr>
              <w:ins w:id="1815" w:author="Karol Kostrzewski" w:date="2017-10-20T08:44:00Z"/>
              <w:rFonts w:ascii="Times New Roman" w:hAnsi="Times New Roman" w:cs="Times New Roman"/>
              <w:b/>
            </w:rPr>
          </w:rPrChange>
        </w:rPr>
      </w:pPr>
      <w:ins w:id="1816" w:author="Karol Kostrzewski" w:date="2017-10-24T11:04:00Z">
        <w:r>
          <w:rPr>
            <w:rFonts w:ascii="Times New Roman" w:hAnsi="Times New Roman" w:cs="Times New Roman"/>
            <w:b/>
            <w:sz w:val="22"/>
          </w:rPr>
          <w:t>Wyprofilowanie i wybrukowanie dziedzińca w obrębie ruin gotyckiego zamku w Bobrownikach wraz z odwodnieniem (k</w:t>
        </w:r>
      </w:ins>
      <w:ins w:id="1817" w:author="Karol Kostrzewski" w:date="2017-10-24T11:05:00Z">
        <w:r>
          <w:rPr>
            <w:rFonts w:ascii="Times New Roman" w:hAnsi="Times New Roman" w:cs="Times New Roman"/>
            <w:b/>
            <w:sz w:val="22"/>
          </w:rPr>
          <w:t>oszt całkowity: 200 000,00 zł.)</w:t>
        </w:r>
      </w:ins>
    </w:p>
    <w:p w:rsidR="00E904BE" w:rsidRPr="000C5834" w:rsidRDefault="001F6C20" w:rsidP="00E904BE">
      <w:pPr>
        <w:rPr>
          <w:ins w:id="1818" w:author="Karol Kostrzewski" w:date="2017-10-20T08:44:00Z"/>
          <w:rFonts w:ascii="Times New Roman" w:hAnsi="Times New Roman" w:cs="Times New Roman"/>
          <w:sz w:val="22"/>
          <w:rPrChange w:id="1819" w:author="Karol Kostrzewski" w:date="2017-10-23T09:10:00Z">
            <w:rPr>
              <w:ins w:id="1820" w:author="Karol Kostrzewski" w:date="2017-10-20T08:44:00Z"/>
              <w:rFonts w:ascii="Times New Roman" w:hAnsi="Times New Roman" w:cs="Times New Roman"/>
            </w:rPr>
          </w:rPrChange>
        </w:rPr>
      </w:pPr>
      <w:ins w:id="1821" w:author="Karol Kostrzewski" w:date="2017-10-20T08:44:00Z">
        <w:r w:rsidRPr="001F6C20">
          <w:rPr>
            <w:rFonts w:ascii="Times New Roman" w:hAnsi="Times New Roman" w:cs="Times New Roman"/>
            <w:sz w:val="22"/>
            <w:rPrChange w:id="1822" w:author="Karol Kostrzewski" w:date="2017-10-23T09:10:00Z">
              <w:rPr>
                <w:rFonts w:ascii="Times New Roman" w:hAnsi="Times New Roman" w:cs="Times New Roman"/>
                <w:b/>
                <w:bCs/>
              </w:rPr>
            </w:rPrChange>
          </w:rPr>
          <w:t xml:space="preserve">- bez tej infrastruktury niemożliwy do wykonania będzie projekt „Rycerski Festiwal Smaku” połączony z plenerem malarskim dla seniorów w miejscowości Bobrowniki </w:t>
        </w:r>
        <w:r w:rsidRPr="001F6C20">
          <w:rPr>
            <w:rFonts w:ascii="Times New Roman" w:hAnsi="Times New Roman" w:cs="Times New Roman"/>
            <w:sz w:val="22"/>
            <w:u w:val="single"/>
            <w:rPrChange w:id="1823" w:author="Karol Kostrzewski" w:date="2017-10-23T09:10:00Z">
              <w:rPr>
                <w:rFonts w:ascii="Times New Roman" w:hAnsi="Times New Roman" w:cs="Times New Roman"/>
                <w:b/>
                <w:bCs/>
                <w:u w:val="single"/>
              </w:rPr>
            </w:rPrChange>
          </w:rPr>
          <w:t>dotkniętej problemem starzenia się społeczeństwa</w:t>
        </w:r>
        <w:r w:rsidRPr="001F6C20">
          <w:rPr>
            <w:rFonts w:ascii="Times New Roman" w:hAnsi="Times New Roman" w:cs="Times New Roman"/>
            <w:sz w:val="22"/>
            <w:rPrChange w:id="1824" w:author="Karol Kostrzewski" w:date="2017-10-23T09:10:00Z">
              <w:rPr>
                <w:rFonts w:ascii="Times New Roman" w:hAnsi="Times New Roman" w:cs="Times New Roman"/>
                <w:b/>
                <w:bCs/>
              </w:rPr>
            </w:rPrChange>
          </w:rPr>
          <w:t xml:space="preserve">  </w:t>
        </w:r>
      </w:ins>
    </w:p>
    <w:tbl>
      <w:tblPr>
        <w:tblStyle w:val="Tabela-Siatka"/>
        <w:tblW w:w="0" w:type="auto"/>
        <w:tblLook w:val="04A0"/>
      </w:tblPr>
      <w:tblGrid>
        <w:gridCol w:w="3227"/>
        <w:gridCol w:w="5985"/>
      </w:tblGrid>
      <w:tr w:rsidR="00E904BE" w:rsidRPr="000C5834" w:rsidTr="00E904BE">
        <w:trPr>
          <w:ins w:id="1825" w:author="Karol Kostrzewski" w:date="2017-10-20T08:44:00Z"/>
        </w:trPr>
        <w:tc>
          <w:tcPr>
            <w:tcW w:w="3227" w:type="dxa"/>
          </w:tcPr>
          <w:p w:rsidR="00E904BE" w:rsidRPr="000C5834" w:rsidRDefault="00E904BE" w:rsidP="00E904BE">
            <w:pPr>
              <w:rPr>
                <w:ins w:id="1826" w:author="Karol Kostrzewski" w:date="2017-10-20T08:44:00Z"/>
                <w:rFonts w:ascii="Times New Roman" w:hAnsi="Times New Roman" w:cs="Times New Roman"/>
                <w:b/>
              </w:rPr>
            </w:pPr>
            <w:ins w:id="1827" w:author="Karol Kostrzewski" w:date="2017-10-20T08:44:00Z">
              <w:r w:rsidRPr="000C5834">
                <w:rPr>
                  <w:rFonts w:ascii="Times New Roman" w:hAnsi="Times New Roman" w:cs="Times New Roman"/>
                  <w:b/>
                </w:rPr>
                <w:t>Środki EFRR</w:t>
              </w:r>
            </w:ins>
          </w:p>
        </w:tc>
        <w:tc>
          <w:tcPr>
            <w:tcW w:w="5985" w:type="dxa"/>
          </w:tcPr>
          <w:p w:rsidR="00E904BE" w:rsidRPr="000C5834" w:rsidRDefault="00FB2C9F" w:rsidP="00E904BE">
            <w:pPr>
              <w:spacing w:line="360" w:lineRule="auto"/>
              <w:rPr>
                <w:ins w:id="1828" w:author="Karol Kostrzewski" w:date="2017-10-20T08:44:00Z"/>
                <w:rFonts w:ascii="Times New Roman" w:hAnsi="Times New Roman" w:cs="Times New Roman"/>
                <w:b/>
                <w:rPrChange w:id="1829" w:author="Karol Kostrzewski" w:date="2017-10-23T09:10:00Z">
                  <w:rPr>
                    <w:ins w:id="1830" w:author="Karol Kostrzewski" w:date="2017-10-20T08:44:00Z"/>
                    <w:rFonts w:ascii="Times New Roman" w:hAnsi="Times New Roman" w:cs="Times New Roman"/>
                    <w:b/>
                    <w:sz w:val="24"/>
                  </w:rPr>
                </w:rPrChange>
              </w:rPr>
            </w:pPr>
            <w:ins w:id="1831" w:author="Karol Kostrzewski" w:date="2017-10-20T08:44:00Z">
              <w:r>
                <w:rPr>
                  <w:rFonts w:ascii="Times New Roman" w:hAnsi="Times New Roman" w:cs="Times New Roman"/>
                  <w:b/>
                </w:rPr>
                <w:t>Środki EFS</w:t>
              </w:r>
            </w:ins>
          </w:p>
        </w:tc>
      </w:tr>
      <w:tr w:rsidR="00E904BE" w:rsidRPr="000C5834" w:rsidTr="00E904BE">
        <w:trPr>
          <w:ins w:id="1832" w:author="Karol Kostrzewski" w:date="2017-10-20T08:44:00Z"/>
        </w:trPr>
        <w:tc>
          <w:tcPr>
            <w:tcW w:w="3227" w:type="dxa"/>
          </w:tcPr>
          <w:p w:rsidR="00033D51" w:rsidRPr="000C5834" w:rsidRDefault="00033D51" w:rsidP="00033D51">
            <w:pPr>
              <w:rPr>
                <w:ins w:id="1833" w:author="Karol Kostrzewski" w:date="2017-10-24T11:05:00Z"/>
                <w:rFonts w:ascii="Times New Roman" w:hAnsi="Times New Roman" w:cs="Times New Roman"/>
                <w:b/>
              </w:rPr>
            </w:pPr>
            <w:ins w:id="1834" w:author="Karol Kostrzewski" w:date="2017-10-24T11:05:00Z">
              <w:r>
                <w:rPr>
                  <w:rFonts w:ascii="Times New Roman" w:hAnsi="Times New Roman" w:cs="Times New Roman"/>
                  <w:b/>
                </w:rPr>
                <w:t>Wyprofilowanie i wybrukowanie dziedzińca w obrębie ruin gotyckiego zamku w Bobrownikach wraz z odwodnieniem (koszt całkowity: 200 000,00 zł.)</w:t>
              </w:r>
            </w:ins>
          </w:p>
          <w:p w:rsidR="00E904BE" w:rsidRPr="000C5834" w:rsidRDefault="00E904BE" w:rsidP="00E904BE">
            <w:pPr>
              <w:spacing w:line="360" w:lineRule="auto"/>
              <w:rPr>
                <w:ins w:id="1835" w:author="Karol Kostrzewski" w:date="2017-10-20T08:44:00Z"/>
                <w:rFonts w:ascii="Times New Roman" w:hAnsi="Times New Roman" w:cs="Times New Roman"/>
                <w:b/>
                <w:rPrChange w:id="1836" w:author="Karol Kostrzewski" w:date="2017-10-23T09:10:00Z">
                  <w:rPr>
                    <w:ins w:id="1837" w:author="Karol Kostrzewski" w:date="2017-10-20T08:44:00Z"/>
                    <w:rFonts w:ascii="Times New Roman" w:hAnsi="Times New Roman" w:cs="Times New Roman"/>
                    <w:b/>
                    <w:sz w:val="24"/>
                  </w:rPr>
                </w:rPrChange>
              </w:rPr>
            </w:pPr>
          </w:p>
        </w:tc>
        <w:tc>
          <w:tcPr>
            <w:tcW w:w="5985" w:type="dxa"/>
          </w:tcPr>
          <w:p w:rsidR="00E904BE" w:rsidRPr="000C5834" w:rsidRDefault="00FB2C9F" w:rsidP="00033D51">
            <w:pPr>
              <w:spacing w:line="360" w:lineRule="auto"/>
              <w:rPr>
                <w:ins w:id="1838" w:author="Karol Kostrzewski" w:date="2017-10-20T08:44:00Z"/>
                <w:rFonts w:ascii="Times New Roman" w:hAnsi="Times New Roman" w:cs="Times New Roman"/>
                <w:rPrChange w:id="1839" w:author="Karol Kostrzewski" w:date="2017-10-23T09:10:00Z">
                  <w:rPr>
                    <w:ins w:id="1840" w:author="Karol Kostrzewski" w:date="2017-10-20T08:44:00Z"/>
                    <w:rFonts w:ascii="Times New Roman" w:hAnsi="Times New Roman" w:cs="Times New Roman"/>
                    <w:sz w:val="24"/>
                  </w:rPr>
                </w:rPrChange>
              </w:rPr>
            </w:pPr>
            <w:ins w:id="1841" w:author="Karol Kostrzewski" w:date="2017-10-20T08:44:00Z">
              <w:r>
                <w:rPr>
                  <w:rFonts w:ascii="Times New Roman" w:hAnsi="Times New Roman" w:cs="Times New Roman"/>
                </w:rPr>
                <w:t xml:space="preserve"> </w:t>
              </w:r>
              <w:r>
                <w:rPr>
                  <w:rFonts w:ascii="Times New Roman" w:hAnsi="Times New Roman" w:cs="Times New Roman"/>
                  <w:b/>
                </w:rPr>
                <w:t>Rycerski Festiwal Smaku z plenerem zatrzymanym na sztaludze</w:t>
              </w:r>
              <w:r>
                <w:rPr>
                  <w:rFonts w:ascii="Times New Roman" w:hAnsi="Times New Roman" w:cs="Times New Roman"/>
                </w:rPr>
                <w:t xml:space="preserve"> – festiwal smaków średniowiecznych wraz z plenerem malarskim skierowany do grupy seniorów z podobszaru rewitalizacji Bobrowniki; dzięki realizacji projektu w planie imprez plenerowych Bobrownik pojawi się inicjatywa skierowana do rosnącej w ilości populacji grupy osób w wieku poprodukcyjnym w obszarze rewitalizacji  (odpowiedź na problem starzenia się społeczeństwa zdiagnozowany w miejscowości Bobrowniki); projekt będzie mógł być zrealizowany po zakończeniu realizacji projektu infrastrukturalnego </w:t>
              </w:r>
            </w:ins>
            <w:ins w:id="1842" w:author="Karol Kostrzewski" w:date="2017-10-24T11:06:00Z">
              <w:r w:rsidR="00033D51">
                <w:rPr>
                  <w:rFonts w:ascii="Times New Roman" w:hAnsi="Times New Roman" w:cs="Times New Roman"/>
                </w:rPr>
                <w:t xml:space="preserve">pn. Wyprofilowanie i wybrukowanie dziedzińca w obrębie </w:t>
              </w:r>
            </w:ins>
            <w:ins w:id="1843" w:author="Karol Kostrzewski" w:date="2017-10-24T11:07:00Z">
              <w:r w:rsidR="00033D51">
                <w:rPr>
                  <w:rFonts w:ascii="Times New Roman" w:hAnsi="Times New Roman" w:cs="Times New Roman"/>
                </w:rPr>
                <w:t>ruin gotyckiego zamku w Bobrownikach wraz z odwodnieniem</w:t>
              </w:r>
            </w:ins>
            <w:ins w:id="1844" w:author="Karol Kostrzewski" w:date="2017-10-20T08:44:00Z">
              <w:r>
                <w:rPr>
                  <w:rFonts w:ascii="Times New Roman" w:hAnsi="Times New Roman" w:cs="Times New Roman"/>
                </w:rPr>
                <w:t xml:space="preserve">  </w:t>
              </w:r>
            </w:ins>
          </w:p>
        </w:tc>
      </w:tr>
      <w:tr w:rsidR="00D23DFC" w:rsidRPr="005B3E18" w:rsidTr="00D23DFC">
        <w:trPr>
          <w:ins w:id="1845" w:author="Karol Kostrzewski" w:date="2017-10-24T13:56:00Z"/>
        </w:trPr>
        <w:tc>
          <w:tcPr>
            <w:tcW w:w="3227" w:type="dxa"/>
          </w:tcPr>
          <w:p w:rsidR="00D23DFC" w:rsidRPr="005B3E18" w:rsidRDefault="00D23DFC" w:rsidP="00C242C5">
            <w:pPr>
              <w:rPr>
                <w:ins w:id="1846" w:author="Karol Kostrzewski" w:date="2017-10-24T13:56:00Z"/>
                <w:rFonts w:ascii="Times New Roman" w:hAnsi="Times New Roman" w:cs="Times New Roman"/>
              </w:rPr>
            </w:pPr>
            <w:ins w:id="1847" w:author="Karol Kostrzewski" w:date="2017-10-24T13:56:00Z">
              <w:r>
                <w:rPr>
                  <w:rFonts w:ascii="Times New Roman" w:hAnsi="Times New Roman" w:cs="Times New Roman"/>
                  <w:i/>
                </w:rPr>
                <w:t>Adaptacja pomieszczeń piętra po Gimnazjum w Bobrownikach na Klub Seniora wraz z montażem windy</w:t>
              </w:r>
              <w:r w:rsidRPr="005B3E18">
                <w:rPr>
                  <w:rFonts w:ascii="Times New Roman" w:hAnsi="Times New Roman" w:cs="Times New Roman"/>
                </w:rPr>
                <w:t xml:space="preserve"> </w:t>
              </w:r>
              <w:r>
                <w:rPr>
                  <w:rFonts w:ascii="Times New Roman" w:hAnsi="Times New Roman" w:cs="Times New Roman"/>
                </w:rPr>
                <w:t>100</w:t>
              </w:r>
              <w:r w:rsidRPr="005B3E18">
                <w:rPr>
                  <w:rFonts w:ascii="Times New Roman" w:hAnsi="Times New Roman" w:cs="Times New Roman"/>
                </w:rPr>
                <w:t> 000,00 zł.</w:t>
              </w:r>
            </w:ins>
          </w:p>
        </w:tc>
        <w:tc>
          <w:tcPr>
            <w:tcW w:w="5985" w:type="dxa"/>
          </w:tcPr>
          <w:p w:rsidR="00D23DFC" w:rsidRPr="005B3E18" w:rsidRDefault="00D23DFC" w:rsidP="00C242C5">
            <w:pPr>
              <w:rPr>
                <w:ins w:id="1848" w:author="Karol Kostrzewski" w:date="2017-10-24T13:56:00Z"/>
                <w:rFonts w:ascii="Times New Roman" w:hAnsi="Times New Roman" w:cs="Times New Roman"/>
              </w:rPr>
            </w:pPr>
            <w:ins w:id="1849" w:author="Karol Kostrzewski" w:date="2017-10-24T13:56:00Z">
              <w:r w:rsidRPr="005B3E18">
                <w:rPr>
                  <w:rFonts w:ascii="Times New Roman" w:hAnsi="Times New Roman" w:cs="Times New Roman"/>
                  <w:b/>
                </w:rPr>
                <w:t>Potrafisz – zyskujesz</w:t>
              </w:r>
              <w:r w:rsidRPr="005B3E18">
                <w:rPr>
                  <w:rFonts w:ascii="Times New Roman" w:hAnsi="Times New Roman" w:cs="Times New Roman"/>
                </w:rPr>
                <w:t xml:space="preserve"> Etap I: zajęcia komputerowe dla grupy 30 seniorów z pierwszeństwem dostępu dla mieszkańców obszaru rewitalizacji Bobrowniki – </w:t>
              </w:r>
              <w:r>
                <w:rPr>
                  <w:rFonts w:ascii="Times New Roman" w:hAnsi="Times New Roman" w:cs="Times New Roman"/>
                </w:rPr>
                <w:t>3</w:t>
              </w:r>
              <w:r w:rsidRPr="005B3E18">
                <w:rPr>
                  <w:rFonts w:ascii="Times New Roman" w:hAnsi="Times New Roman" w:cs="Times New Roman"/>
                </w:rPr>
                <w:t xml:space="preserve">0 000,00 zł. (z wykorzystaniem infrastruktury z projektu </w:t>
              </w:r>
              <w:r>
                <w:rPr>
                  <w:rFonts w:ascii="Times New Roman" w:hAnsi="Times New Roman" w:cs="Times New Roman"/>
                  <w:i/>
                </w:rPr>
                <w:t>Adaptacja pomieszczeń piętra po Gimnazjum w Bobrownikach na Klub Seniora wraz z montażem windy</w:t>
              </w:r>
              <w:r w:rsidRPr="005B3E18">
                <w:rPr>
                  <w:rFonts w:ascii="Times New Roman" w:hAnsi="Times New Roman" w:cs="Times New Roman"/>
                </w:rPr>
                <w:t xml:space="preserve">); odpowiedź na problem starzenia się społeczeństwa zdiagnozowany w miejscowości Bobrowniki </w:t>
              </w:r>
            </w:ins>
          </w:p>
          <w:p w:rsidR="00D23DFC" w:rsidRPr="005B3E18" w:rsidRDefault="00D23DFC" w:rsidP="00C242C5">
            <w:pPr>
              <w:rPr>
                <w:ins w:id="1850" w:author="Karol Kostrzewski" w:date="2017-10-24T13:56:00Z"/>
                <w:rFonts w:ascii="Times New Roman" w:hAnsi="Times New Roman" w:cs="Times New Roman"/>
              </w:rPr>
            </w:pPr>
          </w:p>
          <w:p w:rsidR="00D23DFC" w:rsidRPr="005B3E18" w:rsidRDefault="00D23DFC" w:rsidP="00C242C5">
            <w:pPr>
              <w:rPr>
                <w:ins w:id="1851" w:author="Karol Kostrzewski" w:date="2017-10-24T13:56:00Z"/>
                <w:rFonts w:ascii="Times New Roman" w:hAnsi="Times New Roman" w:cs="Times New Roman"/>
              </w:rPr>
            </w:pPr>
            <w:ins w:id="1852" w:author="Karol Kostrzewski" w:date="2017-10-24T13:56:00Z">
              <w:r w:rsidRPr="005B3E18">
                <w:rPr>
                  <w:rFonts w:ascii="Times New Roman" w:hAnsi="Times New Roman" w:cs="Times New Roman"/>
                  <w:b/>
                </w:rPr>
                <w:t>Potrafisz – zyskujesz</w:t>
              </w:r>
              <w:r w:rsidRPr="005B3E18">
                <w:rPr>
                  <w:rFonts w:ascii="Times New Roman" w:hAnsi="Times New Roman" w:cs="Times New Roman"/>
                </w:rPr>
                <w:t xml:space="preserve"> Etap II: </w:t>
              </w:r>
              <w:r>
                <w:rPr>
                  <w:rFonts w:ascii="Times New Roman" w:hAnsi="Times New Roman" w:cs="Times New Roman"/>
                </w:rPr>
                <w:t>kursy zawodowe – kierowca kat. B (dla 20 osób), kat. C, kat. C+E (dla 20 osób); kursy umożliwą wejście lub powrót na rynek pracy; łącznie wsparciem objętych zostanie 40 osób mieszkańców Gminy Bobrowniki</w:t>
              </w:r>
              <w:r w:rsidRPr="005B3E18">
                <w:rPr>
                  <w:rFonts w:ascii="Times New Roman" w:hAnsi="Times New Roman" w:cs="Times New Roman"/>
                </w:rPr>
                <w:t xml:space="preserve"> (z wykorzystaniem infrastruktury  z projektu </w:t>
              </w:r>
              <w:r>
                <w:rPr>
                  <w:rFonts w:ascii="Times New Roman" w:hAnsi="Times New Roman" w:cs="Times New Roman"/>
                  <w:i/>
                </w:rPr>
                <w:t>Adaptacja pomieszczeń piętra po Gimnazjum w Bobrownikach na Klub Seniora wraz z montażem windy</w:t>
              </w:r>
              <w:r w:rsidRPr="005B3E18">
                <w:rPr>
                  <w:rFonts w:ascii="Times New Roman" w:hAnsi="Times New Roman" w:cs="Times New Roman"/>
                </w:rPr>
                <w:t>)</w:t>
              </w:r>
            </w:ins>
          </w:p>
        </w:tc>
      </w:tr>
    </w:tbl>
    <w:p w:rsidR="001F6C20" w:rsidRDefault="003314EF" w:rsidP="001F6C20">
      <w:pPr>
        <w:ind w:firstLine="57"/>
        <w:rPr>
          <w:ins w:id="1853" w:author="Karol Kostrzewski" w:date="2017-10-24T13:55:00Z"/>
          <w:rFonts w:ascii="Times New Roman" w:hAnsi="Times New Roman" w:cs="Times New Roman"/>
          <w:sz w:val="22"/>
        </w:rPr>
        <w:pPrChange w:id="1854" w:author="Karol Kostrzewski" w:date="2017-10-24T13:56:00Z">
          <w:pPr/>
        </w:pPrChange>
      </w:pPr>
      <w:ins w:id="1855" w:author="Karol Kostrzewski" w:date="2017-10-24T13:55:00Z">
        <w:r>
          <w:rPr>
            <w:rFonts w:ascii="Times New Roman" w:hAnsi="Times New Roman" w:cs="Times New Roman"/>
            <w:sz w:val="22"/>
          </w:rPr>
          <w:t xml:space="preserve">Tab. 15 </w:t>
        </w:r>
      </w:ins>
      <w:ins w:id="1856" w:author="Karol Kostrzewski" w:date="2017-10-24T13:56:00Z">
        <w:r w:rsidR="00D23DFC">
          <w:rPr>
            <w:rFonts w:ascii="Times New Roman" w:hAnsi="Times New Roman" w:cs="Times New Roman"/>
            <w:sz w:val="22"/>
          </w:rPr>
          <w:t>Formuła zintegrowania - p</w:t>
        </w:r>
      </w:ins>
      <w:ins w:id="1857" w:author="Karol Kostrzewski" w:date="2017-10-24T13:55:00Z">
        <w:r w:rsidR="00D23DFC">
          <w:rPr>
            <w:rFonts w:ascii="Times New Roman" w:hAnsi="Times New Roman" w:cs="Times New Roman"/>
            <w:sz w:val="22"/>
          </w:rPr>
          <w:t>rojekty komplementarne w podobszarze rewitalizacji Bobrowniki</w:t>
        </w:r>
      </w:ins>
    </w:p>
    <w:p w:rsidR="00E904BE" w:rsidRPr="00033D51" w:rsidRDefault="00033D51" w:rsidP="00033D51">
      <w:pPr>
        <w:rPr>
          <w:ins w:id="1858" w:author="Karol Kostrzewski" w:date="2017-10-20T08:44:00Z"/>
          <w:rFonts w:ascii="Times New Roman" w:hAnsi="Times New Roman" w:cs="Times New Roman"/>
          <w:sz w:val="22"/>
          <w:rPrChange w:id="1859" w:author="Karol Kostrzewski" w:date="2017-10-24T11:06:00Z">
            <w:rPr>
              <w:ins w:id="1860" w:author="Karol Kostrzewski" w:date="2017-10-20T08:44:00Z"/>
              <w:rFonts w:ascii="Times New Roman" w:hAnsi="Times New Roman" w:cs="Times New Roman"/>
              <w:b/>
            </w:rPr>
          </w:rPrChange>
        </w:rPr>
      </w:pPr>
      <w:ins w:id="1861" w:author="Karol Kostrzewski" w:date="2017-10-24T11:05:00Z">
        <w:r>
          <w:rPr>
            <w:rFonts w:ascii="Times New Roman" w:hAnsi="Times New Roman" w:cs="Times New Roman"/>
            <w:sz w:val="22"/>
          </w:rPr>
          <w:t>Jednakże Gmina Bobrowniki prowadzić będzie szerszy projekt pn. Zagospodarowanie ruin gotyckiego zamku w Bobrownika</w:t>
        </w:r>
      </w:ins>
      <w:ins w:id="1862" w:author="Karol Kostrzewski" w:date="2017-10-24T11:06:00Z">
        <w:r>
          <w:rPr>
            <w:rFonts w:ascii="Times New Roman" w:hAnsi="Times New Roman" w:cs="Times New Roman"/>
            <w:sz w:val="22"/>
          </w:rPr>
          <w:t xml:space="preserve">ch o wartości co najmniej 1 000 000,00 zł. </w:t>
        </w:r>
      </w:ins>
      <w:ins w:id="1863" w:author="Karol Kostrzewski" w:date="2017-10-24T11:05:00Z">
        <w:r w:rsidRPr="000D0D91">
          <w:rPr>
            <w:rFonts w:ascii="Times New Roman" w:hAnsi="Times New Roman" w:cs="Times New Roman"/>
            <w:sz w:val="22"/>
          </w:rPr>
          <w:t xml:space="preserve">Do zagospodarowania ruin gotyckiego zamku Gmina Bobrowniki zamierza ubiegać się o środki pomocowe dostępne w ramach Europejskiego Funduszu Rozwoju Regionalnego, Europejskiego Funduszu Społecznego, środków Ministerstwa Kultury i Dziedzictwa Narodowego, Programu Rozwoju Obszarów Wiejskich, Wojewódzkiego Funduszu Ochrony Środowiska i Gospodarki Wodnej, środków własnych – budżet Gminy Bobrowniki. </w:t>
        </w:r>
      </w:ins>
    </w:p>
    <w:p w:rsidR="00E904BE" w:rsidRPr="000C5834" w:rsidRDefault="00033D51" w:rsidP="00E904BE">
      <w:pPr>
        <w:rPr>
          <w:ins w:id="1864" w:author="Karol Kostrzewski" w:date="2017-10-20T08:44:00Z"/>
          <w:rFonts w:ascii="Times New Roman" w:hAnsi="Times New Roman" w:cs="Times New Roman"/>
          <w:sz w:val="22"/>
          <w:rPrChange w:id="1865" w:author="Karol Kostrzewski" w:date="2017-10-23T09:10:00Z">
            <w:rPr>
              <w:ins w:id="1866" w:author="Karol Kostrzewski" w:date="2017-10-20T08:44:00Z"/>
              <w:rFonts w:ascii="Times New Roman" w:hAnsi="Times New Roman" w:cs="Times New Roman"/>
            </w:rPr>
          </w:rPrChange>
        </w:rPr>
      </w:pPr>
      <w:ins w:id="1867" w:author="Karol Kostrzewski" w:date="2017-10-24T11:07:00Z">
        <w:r>
          <w:rPr>
            <w:rFonts w:ascii="Times New Roman" w:hAnsi="Times New Roman" w:cs="Times New Roman"/>
            <w:b/>
            <w:sz w:val="22"/>
          </w:rPr>
          <w:t>Adaptacja pomieszczeń piętra pod Gimnazjum w Bobrownikach naKlub Seniora wraz z montażem windy</w:t>
        </w:r>
      </w:ins>
    </w:p>
    <w:p w:rsidR="00E904BE" w:rsidRPr="000C5834" w:rsidRDefault="001F6C20" w:rsidP="00E904BE">
      <w:pPr>
        <w:rPr>
          <w:ins w:id="1868" w:author="Karol Kostrzewski" w:date="2017-10-20T08:44:00Z"/>
          <w:rFonts w:ascii="Times New Roman" w:hAnsi="Times New Roman" w:cs="Times New Roman"/>
          <w:sz w:val="22"/>
          <w:rPrChange w:id="1869" w:author="Karol Kostrzewski" w:date="2017-10-23T09:10:00Z">
            <w:rPr>
              <w:ins w:id="1870" w:author="Karol Kostrzewski" w:date="2017-10-20T08:44:00Z"/>
              <w:rFonts w:ascii="Times New Roman" w:hAnsi="Times New Roman" w:cs="Times New Roman"/>
            </w:rPr>
          </w:rPrChange>
        </w:rPr>
      </w:pPr>
      <w:ins w:id="1871" w:author="Karol Kostrzewski" w:date="2017-10-20T08:44:00Z">
        <w:r w:rsidRPr="001F6C20">
          <w:rPr>
            <w:rFonts w:ascii="Times New Roman" w:hAnsi="Times New Roman" w:cs="Times New Roman"/>
            <w:sz w:val="22"/>
            <w:rPrChange w:id="1872" w:author="Karol Kostrzewski" w:date="2017-10-23T09:10:00Z">
              <w:rPr>
                <w:rFonts w:ascii="Times New Roman" w:hAnsi="Times New Roman" w:cs="Times New Roman"/>
                <w:b/>
                <w:bCs/>
              </w:rPr>
            </w:rPrChange>
          </w:rPr>
          <w:t>- bez infrastruktury niemożliw</w:t>
        </w:r>
      </w:ins>
      <w:ins w:id="1873" w:author="Karol Kostrzewski" w:date="2017-10-24T11:08:00Z">
        <w:r w:rsidR="00033D51">
          <w:rPr>
            <w:rFonts w:ascii="Times New Roman" w:hAnsi="Times New Roman" w:cs="Times New Roman"/>
            <w:sz w:val="22"/>
          </w:rPr>
          <w:t>e</w:t>
        </w:r>
      </w:ins>
      <w:ins w:id="1874" w:author="Karol Kostrzewski" w:date="2017-10-20T08:44:00Z">
        <w:r w:rsidRPr="001F6C20">
          <w:rPr>
            <w:rFonts w:ascii="Times New Roman" w:hAnsi="Times New Roman" w:cs="Times New Roman"/>
            <w:sz w:val="22"/>
            <w:rPrChange w:id="1875" w:author="Karol Kostrzewski" w:date="2017-10-23T09:10:00Z">
              <w:rPr>
                <w:rFonts w:ascii="Times New Roman" w:hAnsi="Times New Roman" w:cs="Times New Roman"/>
                <w:b/>
                <w:bCs/>
              </w:rPr>
            </w:rPrChange>
          </w:rPr>
          <w:t xml:space="preserve"> do wykonania pozostaje </w:t>
        </w:r>
      </w:ins>
      <w:ins w:id="1876" w:author="Karol Kostrzewski" w:date="2017-10-24T11:08:00Z">
        <w:r w:rsidR="00033D51">
          <w:rPr>
            <w:rFonts w:ascii="Times New Roman" w:hAnsi="Times New Roman" w:cs="Times New Roman"/>
            <w:sz w:val="22"/>
          </w:rPr>
          <w:t xml:space="preserve">utworzenie </w:t>
        </w:r>
      </w:ins>
      <w:ins w:id="1877" w:author="Karol Kostrzewski" w:date="2017-10-24T11:09:00Z">
        <w:r w:rsidR="00033D51">
          <w:rPr>
            <w:rFonts w:ascii="Times New Roman" w:hAnsi="Times New Roman" w:cs="Times New Roman"/>
            <w:sz w:val="22"/>
          </w:rPr>
          <w:t>klubu seniora</w:t>
        </w:r>
      </w:ins>
      <w:ins w:id="1878" w:author="Karol Kostrzewski" w:date="2017-10-20T08:44:00Z">
        <w:r w:rsidR="00033D51">
          <w:rPr>
            <w:rFonts w:ascii="Times New Roman" w:hAnsi="Times New Roman" w:cs="Times New Roman"/>
            <w:sz w:val="22"/>
          </w:rPr>
          <w:t xml:space="preserve"> stanowiąc</w:t>
        </w:r>
      </w:ins>
      <w:ins w:id="1879" w:author="Karol Kostrzewski" w:date="2017-10-24T11:09:00Z">
        <w:r w:rsidR="00033D51">
          <w:rPr>
            <w:rFonts w:ascii="Times New Roman" w:hAnsi="Times New Roman" w:cs="Times New Roman"/>
            <w:sz w:val="22"/>
          </w:rPr>
          <w:t>ego</w:t>
        </w:r>
      </w:ins>
      <w:ins w:id="1880" w:author="Karol Kostrzewski" w:date="2017-10-20T08:44:00Z">
        <w:r w:rsidRPr="001F6C20">
          <w:rPr>
            <w:rFonts w:ascii="Times New Roman" w:hAnsi="Times New Roman" w:cs="Times New Roman"/>
            <w:sz w:val="22"/>
            <w:rPrChange w:id="1881" w:author="Karol Kostrzewski" w:date="2017-10-23T09:10:00Z">
              <w:rPr>
                <w:rFonts w:ascii="Times New Roman" w:hAnsi="Times New Roman" w:cs="Times New Roman"/>
                <w:b/>
                <w:bCs/>
              </w:rPr>
            </w:rPrChange>
          </w:rPr>
          <w:t xml:space="preserve"> </w:t>
        </w:r>
        <w:r w:rsidRPr="001F6C20">
          <w:rPr>
            <w:rFonts w:ascii="Times New Roman" w:hAnsi="Times New Roman" w:cs="Times New Roman"/>
            <w:sz w:val="22"/>
            <w:u w:val="single"/>
            <w:rPrChange w:id="1882" w:author="Karol Kostrzewski" w:date="2017-10-23T09:10:00Z">
              <w:rPr>
                <w:rFonts w:ascii="Times New Roman" w:hAnsi="Times New Roman" w:cs="Times New Roman"/>
                <w:b/>
                <w:bCs/>
                <w:u w:val="single"/>
              </w:rPr>
            </w:rPrChange>
          </w:rPr>
          <w:t>odpowiedź na zdiagnozowany problem starzenia się społeczeństwa w miejscowości Bobrowniki</w:t>
        </w:r>
        <w:r w:rsidRPr="001F6C20">
          <w:rPr>
            <w:rFonts w:ascii="Times New Roman" w:hAnsi="Times New Roman" w:cs="Times New Roman"/>
            <w:sz w:val="22"/>
            <w:rPrChange w:id="1883" w:author="Karol Kostrzewski" w:date="2017-10-23T09:10:00Z">
              <w:rPr>
                <w:rFonts w:ascii="Times New Roman" w:hAnsi="Times New Roman" w:cs="Times New Roman"/>
                <w:b/>
                <w:bCs/>
              </w:rPr>
            </w:rPrChange>
          </w:rPr>
          <w:t xml:space="preserve"> – obecnie na terenie miejscowości Bobrowniki zamieszkuje 150 osób w wieku poprodukcyjnym; realizacja projektu we współpracy z Gminnym Ośrodkiem Pomocy Społecznej oraz Stowarzyszeniami „Podarujmy radość” z Bobrownik, Kołem Kobiet Bobrowniki,</w:t>
        </w:r>
      </w:ins>
    </w:p>
    <w:p w:rsidR="00E904BE" w:rsidRPr="000C5834" w:rsidRDefault="001F6C20" w:rsidP="00E904BE">
      <w:pPr>
        <w:rPr>
          <w:ins w:id="1884" w:author="Karol Kostrzewski" w:date="2017-10-20T08:44:00Z"/>
          <w:rFonts w:ascii="Times New Roman" w:hAnsi="Times New Roman" w:cs="Times New Roman"/>
          <w:sz w:val="22"/>
          <w:rPrChange w:id="1885" w:author="Karol Kostrzewski" w:date="2017-10-23T09:10:00Z">
            <w:rPr>
              <w:ins w:id="1886" w:author="Karol Kostrzewski" w:date="2017-10-20T08:44:00Z"/>
              <w:rFonts w:ascii="Times New Roman" w:hAnsi="Times New Roman" w:cs="Times New Roman"/>
            </w:rPr>
          </w:rPrChange>
        </w:rPr>
      </w:pPr>
      <w:ins w:id="1887" w:author="Karol Kostrzewski" w:date="2017-10-20T08:44:00Z">
        <w:r w:rsidRPr="001F6C20">
          <w:rPr>
            <w:rFonts w:ascii="Times New Roman" w:hAnsi="Times New Roman" w:cs="Times New Roman"/>
            <w:sz w:val="22"/>
            <w:rPrChange w:id="1888" w:author="Karol Kostrzewski" w:date="2017-10-23T09:10:00Z">
              <w:rPr>
                <w:rFonts w:ascii="Times New Roman" w:hAnsi="Times New Roman" w:cs="Times New Roman"/>
                <w:b/>
                <w:bCs/>
              </w:rPr>
            </w:rPrChange>
          </w:rPr>
          <w:t xml:space="preserve">Warunki lokalowe, w tym układ funkcjonalny będzie zgodny z założeniami programu rządowego </w:t>
        </w:r>
        <w:r w:rsidRPr="001F6C20">
          <w:rPr>
            <w:rFonts w:ascii="Times New Roman" w:hAnsi="Times New Roman" w:cs="Times New Roman"/>
            <w:i/>
            <w:sz w:val="22"/>
            <w:rPrChange w:id="1889" w:author="Karol Kostrzewski" w:date="2017-10-23T09:10:00Z">
              <w:rPr>
                <w:rFonts w:ascii="Times New Roman" w:hAnsi="Times New Roman" w:cs="Times New Roman"/>
                <w:b/>
                <w:bCs/>
                <w:i/>
              </w:rPr>
            </w:rPrChange>
          </w:rPr>
          <w:t>Senior Wigor</w:t>
        </w:r>
        <w:r w:rsidRPr="001F6C20">
          <w:rPr>
            <w:rFonts w:ascii="Times New Roman" w:hAnsi="Times New Roman" w:cs="Times New Roman"/>
            <w:sz w:val="22"/>
            <w:rPrChange w:id="1890" w:author="Karol Kostrzewski" w:date="2017-10-23T09:10:00Z">
              <w:rPr>
                <w:rFonts w:ascii="Times New Roman" w:hAnsi="Times New Roman" w:cs="Times New Roman"/>
                <w:b/>
                <w:bCs/>
              </w:rPr>
            </w:rPrChange>
          </w:rPr>
          <w:t xml:space="preserve">, a przewidywana liczba podopiecznych placówki pozostawać będzie w zgodzie z przepisami odrębnymi.  Działania przewidziane do realizacji wynikają z obecnej sytuacji obiektu, jego nowej funkcji po wygaszeniu gimnazjum: renowacja konserwatorska elewacji budynku, wymiana stolarki okiennej i drzwiowej, roboty zakładające dostosowanie wnętrz do potrzeb osób niepełnosprawnych, w tym montaż windy. Obiekt będzie ogólnodostępny, z pierwszeństwem dostępu dla mieszkańców podobszaru rewitalizacji Bobrowniki, w którym zdiagnozowano problem starzenia się społeczeństwa.  </w:t>
        </w:r>
      </w:ins>
    </w:p>
    <w:p w:rsidR="00E904BE" w:rsidRPr="000C5834" w:rsidRDefault="001F6C20" w:rsidP="00E904BE">
      <w:pPr>
        <w:rPr>
          <w:ins w:id="1891" w:author="Karol Kostrzewski" w:date="2017-10-20T08:44:00Z"/>
          <w:rFonts w:ascii="Times New Roman" w:hAnsi="Times New Roman" w:cs="Times New Roman"/>
          <w:sz w:val="22"/>
          <w:rPrChange w:id="1892" w:author="Karol Kostrzewski" w:date="2017-10-23T09:10:00Z">
            <w:rPr>
              <w:ins w:id="1893" w:author="Karol Kostrzewski" w:date="2017-10-20T08:44:00Z"/>
              <w:rFonts w:ascii="Times New Roman" w:hAnsi="Times New Roman" w:cs="Times New Roman"/>
            </w:rPr>
          </w:rPrChange>
        </w:rPr>
      </w:pPr>
      <w:ins w:id="1894" w:author="Karol Kostrzewski" w:date="2017-10-20T08:44:00Z">
        <w:r w:rsidRPr="001F6C20">
          <w:rPr>
            <w:rFonts w:ascii="Times New Roman" w:hAnsi="Times New Roman" w:cs="Times New Roman"/>
            <w:sz w:val="22"/>
            <w:rPrChange w:id="1895" w:author="Karol Kostrzewski" w:date="2017-10-23T09:10:00Z">
              <w:rPr>
                <w:rFonts w:ascii="Times New Roman" w:hAnsi="Times New Roman" w:cs="Times New Roman"/>
                <w:b/>
                <w:bCs/>
              </w:rPr>
            </w:rPrChange>
          </w:rPr>
          <w:t xml:space="preserve">Dzięki projektowi powstanie komfortowa infrastruktura społeczna dla seniorów, którzy zyskają możliwość aktywnego spędzania wolnego czasu, zaktywizowania, uczestnictwa w integracji lokalnej społeczności. Placówka będzie funkcjonowała w budynku po gimnazjum w Bobrownikach i prowadzona będzie przez Gminny Ośrodek Pomocy Społecznej w Bobrownikach. </w:t>
        </w:r>
      </w:ins>
    </w:p>
    <w:p w:rsidR="00E904BE" w:rsidRPr="000C5834" w:rsidRDefault="001F6C20" w:rsidP="00E904BE">
      <w:pPr>
        <w:rPr>
          <w:ins w:id="1896" w:author="Karol Kostrzewski" w:date="2017-10-20T08:44:00Z"/>
          <w:rFonts w:ascii="Times New Roman" w:hAnsi="Times New Roman" w:cs="Times New Roman"/>
          <w:sz w:val="22"/>
          <w:rPrChange w:id="1897" w:author="Karol Kostrzewski" w:date="2017-10-23T09:10:00Z">
            <w:rPr>
              <w:ins w:id="1898" w:author="Karol Kostrzewski" w:date="2017-10-20T08:44:00Z"/>
              <w:rFonts w:ascii="Times New Roman" w:hAnsi="Times New Roman" w:cs="Times New Roman"/>
            </w:rPr>
          </w:rPrChange>
        </w:rPr>
      </w:pPr>
      <w:ins w:id="1899" w:author="Karol Kostrzewski" w:date="2017-10-20T08:44:00Z">
        <w:r w:rsidRPr="001F6C20">
          <w:rPr>
            <w:rFonts w:ascii="Times New Roman" w:hAnsi="Times New Roman" w:cs="Times New Roman"/>
            <w:sz w:val="22"/>
            <w:rPrChange w:id="1900" w:author="Karol Kostrzewski" w:date="2017-10-23T09:10:00Z">
              <w:rPr>
                <w:rFonts w:ascii="Times New Roman" w:hAnsi="Times New Roman" w:cs="Times New Roman"/>
                <w:b/>
                <w:bCs/>
              </w:rPr>
            </w:rPrChange>
          </w:rPr>
          <w:t xml:space="preserve">Budowę budynku Szkoły Powszechnej, Podstawowej, a następnie Gimnazjum zakończono w 1929 r. Obiekt posiada trzy kondygnacje. Pierwsze piętro posiada obszerną salę rekreacyjną z pomieszczeniami towarzyszącymi. Piętro pierwsze może z powodzeniem pełnić funkcje klubu seniora. Budynek podlega ścisłej ochronie konserwatorskiej. </w:t>
        </w:r>
      </w:ins>
    </w:p>
    <w:p w:rsidR="00E904BE" w:rsidRPr="000C5834" w:rsidRDefault="001F6C20" w:rsidP="00E904BE">
      <w:pPr>
        <w:rPr>
          <w:ins w:id="1901" w:author="Karol Kostrzewski" w:date="2017-10-20T08:44:00Z"/>
          <w:rFonts w:ascii="Times New Roman" w:hAnsi="Times New Roman" w:cs="Times New Roman"/>
          <w:sz w:val="22"/>
          <w:rPrChange w:id="1902" w:author="Karol Kostrzewski" w:date="2017-10-23T09:10:00Z">
            <w:rPr>
              <w:ins w:id="1903" w:author="Karol Kostrzewski" w:date="2017-10-20T08:44:00Z"/>
              <w:rFonts w:ascii="Times New Roman" w:hAnsi="Times New Roman" w:cs="Times New Roman"/>
            </w:rPr>
          </w:rPrChange>
        </w:rPr>
      </w:pPr>
      <w:ins w:id="1904" w:author="Karol Kostrzewski" w:date="2017-10-20T08:44:00Z">
        <w:r w:rsidRPr="001F6C20">
          <w:rPr>
            <w:rFonts w:ascii="Times New Roman" w:hAnsi="Times New Roman" w:cs="Times New Roman"/>
            <w:sz w:val="22"/>
            <w:rPrChange w:id="1905" w:author="Karol Kostrzewski" w:date="2017-10-23T09:10:00Z">
              <w:rPr>
                <w:rFonts w:ascii="Times New Roman" w:hAnsi="Times New Roman" w:cs="Times New Roman"/>
                <w:b/>
                <w:bCs/>
              </w:rPr>
            </w:rPrChange>
          </w:rPr>
          <w:t xml:space="preserve">Wykonanie zadania wymaga prac remontowo – budowlanych. Budynek położony jest w centrum Bobrownik, nieopodal Placu Wolności, w pobliżu kościoła parafialnego. Obecnie jest tutaj gimnazjum, którego wygaszanie zakończy się w 2019 r. Budynek ustawiony jest szczytem do drogi powiatowej – ulicy Kościelnej, jednej z ważniejszych arterii Bobrownik. Obiekt wzniesiony jest w technologii tradycyjnej. Przy uwzględnieniu walorów architektury obiektu, w tym zabytkowego charakteru, dogodnej lokalizacji, jasnego stanu prawnego (obiekt jest własnością Gminy Bobrowniki) jak i braku lokali mieszkalnych zagospodarowanie budynku po gimnazjum na nowe społeczne funkcje zdaje się być zasadne. </w:t>
        </w:r>
      </w:ins>
    </w:p>
    <w:p w:rsidR="00E904BE" w:rsidRPr="00D23DFC" w:rsidRDefault="001F6C20" w:rsidP="00D23DFC">
      <w:pPr>
        <w:rPr>
          <w:ins w:id="1906" w:author="Karol Kostrzewski" w:date="2017-10-20T08:44:00Z"/>
          <w:rFonts w:ascii="Times New Roman" w:hAnsi="Times New Roman" w:cs="Times New Roman"/>
          <w:sz w:val="22"/>
          <w:rPrChange w:id="1907" w:author="Karol Kostrzewski" w:date="2017-10-24T13:55:00Z">
            <w:rPr>
              <w:ins w:id="1908" w:author="Karol Kostrzewski" w:date="2017-10-20T08:44:00Z"/>
              <w:rFonts w:ascii="Times New Roman" w:hAnsi="Times New Roman" w:cs="Times New Roman"/>
              <w:b/>
            </w:rPr>
          </w:rPrChange>
        </w:rPr>
      </w:pPr>
      <w:ins w:id="1909" w:author="Karol Kostrzewski" w:date="2017-10-20T08:44:00Z">
        <w:r w:rsidRPr="001F6C20">
          <w:rPr>
            <w:rFonts w:ascii="Times New Roman" w:hAnsi="Times New Roman" w:cs="Times New Roman"/>
            <w:sz w:val="22"/>
            <w:rPrChange w:id="1910" w:author="Karol Kostrzewski" w:date="2017-10-23T09:10:00Z">
              <w:rPr>
                <w:rFonts w:ascii="Times New Roman" w:hAnsi="Times New Roman" w:cs="Times New Roman"/>
                <w:b/>
                <w:bCs/>
              </w:rPr>
            </w:rPrChange>
          </w:rPr>
          <w:t xml:space="preserve">Do realizacji inwestycji Gmina Bobrowniki zamierza ubiegać się o środki pomocowe dostępne w ramach Europejskiego Funduszu Rozwoju Regionalnego, Europejskiego Funduszu Społecznego, środków własnych – budżet Gminy Bobrowniki. </w:t>
        </w:r>
      </w:ins>
    </w:p>
    <w:p w:rsidR="00E904BE" w:rsidRPr="000C5834" w:rsidRDefault="001F6C20" w:rsidP="00E904BE">
      <w:pPr>
        <w:rPr>
          <w:ins w:id="1911" w:author="Karol Kostrzewski" w:date="2017-10-20T08:44:00Z"/>
          <w:rFonts w:ascii="Times New Roman" w:hAnsi="Times New Roman" w:cs="Times New Roman"/>
          <w:b/>
          <w:sz w:val="22"/>
          <w:rPrChange w:id="1912" w:author="Karol Kostrzewski" w:date="2017-10-23T09:10:00Z">
            <w:rPr>
              <w:ins w:id="1913" w:author="Karol Kostrzewski" w:date="2017-10-20T08:44:00Z"/>
              <w:rFonts w:ascii="Times New Roman" w:hAnsi="Times New Roman" w:cs="Times New Roman"/>
              <w:b/>
            </w:rPr>
          </w:rPrChange>
        </w:rPr>
      </w:pPr>
      <w:ins w:id="1914" w:author="Karol Kostrzewski" w:date="2017-10-20T08:44:00Z">
        <w:r w:rsidRPr="001F6C20">
          <w:rPr>
            <w:rFonts w:ascii="Times New Roman" w:hAnsi="Times New Roman" w:cs="Times New Roman"/>
            <w:b/>
            <w:sz w:val="22"/>
            <w:rPrChange w:id="1915" w:author="Karol Kostrzewski" w:date="2017-10-23T09:10:00Z">
              <w:rPr>
                <w:rFonts w:ascii="Times New Roman" w:hAnsi="Times New Roman" w:cs="Times New Roman"/>
                <w:b/>
                <w:bCs/>
              </w:rPr>
            </w:rPrChange>
          </w:rPr>
          <w:t xml:space="preserve">Projekty komplementarne </w:t>
        </w:r>
      </w:ins>
    </w:p>
    <w:p w:rsidR="00E904BE" w:rsidRPr="00511FC1" w:rsidRDefault="001F6C20" w:rsidP="00511FC1">
      <w:pPr>
        <w:pStyle w:val="Akapitzlist"/>
        <w:numPr>
          <w:ilvl w:val="0"/>
          <w:numId w:val="68"/>
        </w:numPr>
        <w:ind w:left="284" w:hanging="284"/>
        <w:rPr>
          <w:ins w:id="1916" w:author="Karol Kostrzewski" w:date="2017-10-20T08:44:00Z"/>
          <w:rFonts w:ascii="Times New Roman" w:hAnsi="Times New Roman" w:cs="Times New Roman"/>
          <w:sz w:val="22"/>
          <w:rPrChange w:id="1917" w:author="Karol Kostrzewski" w:date="2017-10-23T09:10:00Z">
            <w:rPr>
              <w:ins w:id="1918" w:author="Karol Kostrzewski" w:date="2017-10-20T08:44:00Z"/>
              <w:rFonts w:ascii="Times New Roman" w:hAnsi="Times New Roman" w:cs="Times New Roman"/>
              <w:b/>
            </w:rPr>
          </w:rPrChange>
        </w:rPr>
      </w:pPr>
      <w:ins w:id="1919" w:author="Karol Kostrzewski" w:date="2017-10-20T08:44:00Z">
        <w:r w:rsidRPr="001F6C20">
          <w:rPr>
            <w:rFonts w:ascii="Times New Roman" w:hAnsi="Times New Roman" w:cs="Times New Roman"/>
            <w:sz w:val="22"/>
            <w:rPrChange w:id="1920" w:author="Karol Kostrzewski" w:date="2017-10-23T09:10:00Z">
              <w:rPr>
                <w:rFonts w:ascii="Times New Roman" w:hAnsi="Times New Roman" w:cs="Times New Roman"/>
                <w:b/>
                <w:bCs/>
              </w:rPr>
            </w:rPrChange>
          </w:rPr>
          <w:t>Termomodernizacja budynków Urzędu Gminy Bobrowniki i Przedszkola Samorządowego w Bobrownikach (współfinansowany ze środków EFRR w co najmniej 75 %)</w:t>
        </w:r>
      </w:ins>
    </w:p>
    <w:p w:rsidR="00E904BE" w:rsidRPr="00511FC1" w:rsidRDefault="001F6C20" w:rsidP="00511FC1">
      <w:pPr>
        <w:pStyle w:val="Akapitzlist"/>
        <w:numPr>
          <w:ilvl w:val="0"/>
          <w:numId w:val="68"/>
        </w:numPr>
        <w:ind w:left="284" w:hanging="284"/>
        <w:rPr>
          <w:ins w:id="1921" w:author="Karol Kostrzewski" w:date="2017-10-20T08:44:00Z"/>
          <w:rFonts w:ascii="Times New Roman" w:hAnsi="Times New Roman" w:cs="Times New Roman"/>
          <w:sz w:val="22"/>
          <w:rPrChange w:id="1922" w:author="Karol Kostrzewski" w:date="2017-10-23T09:10:00Z">
            <w:rPr>
              <w:ins w:id="1923" w:author="Karol Kostrzewski" w:date="2017-10-20T08:44:00Z"/>
              <w:rFonts w:ascii="Times New Roman" w:hAnsi="Times New Roman" w:cs="Times New Roman"/>
              <w:b/>
            </w:rPr>
          </w:rPrChange>
        </w:rPr>
      </w:pPr>
      <w:ins w:id="1924" w:author="Karol Kostrzewski" w:date="2017-10-20T08:44:00Z">
        <w:r w:rsidRPr="001F6C20">
          <w:rPr>
            <w:rFonts w:ascii="Times New Roman" w:hAnsi="Times New Roman" w:cs="Times New Roman"/>
            <w:sz w:val="22"/>
            <w:rPrChange w:id="1925" w:author="Karol Kostrzewski" w:date="2017-10-23T09:10:00Z">
              <w:rPr>
                <w:rFonts w:ascii="Times New Roman" w:hAnsi="Times New Roman" w:cs="Times New Roman"/>
                <w:b/>
                <w:bCs/>
              </w:rPr>
            </w:rPrChange>
          </w:rPr>
          <w:t>Wymiana pokrycia dachowego na budynku „A” Urzędu Gminy Bobrowniki wraz z adaptacją poddasza na salę konferencyjną (dofinansowanie PROW w wysokości co najmniej 63,63 % wartości zadania)</w:t>
        </w:r>
      </w:ins>
    </w:p>
    <w:p w:rsidR="00E904BE" w:rsidRPr="000C5834" w:rsidRDefault="001F6C20" w:rsidP="00E904BE">
      <w:pPr>
        <w:rPr>
          <w:ins w:id="1926" w:author="Karol Kostrzewski" w:date="2017-10-20T08:44:00Z"/>
          <w:rFonts w:ascii="Times New Roman" w:hAnsi="Times New Roman" w:cs="Times New Roman"/>
          <w:sz w:val="22"/>
          <w:rPrChange w:id="1927" w:author="Karol Kostrzewski" w:date="2017-10-23T09:10:00Z">
            <w:rPr>
              <w:ins w:id="1928" w:author="Karol Kostrzewski" w:date="2017-10-20T08:44:00Z"/>
              <w:rFonts w:ascii="Times New Roman" w:hAnsi="Times New Roman" w:cs="Times New Roman"/>
            </w:rPr>
          </w:rPrChange>
        </w:rPr>
      </w:pPr>
      <w:ins w:id="1929" w:author="Karol Kostrzewski" w:date="2017-10-20T08:44:00Z">
        <w:r w:rsidRPr="001F6C20">
          <w:rPr>
            <w:rFonts w:ascii="Times New Roman" w:hAnsi="Times New Roman" w:cs="Times New Roman"/>
            <w:sz w:val="22"/>
            <w:rPrChange w:id="1930" w:author="Karol Kostrzewski" w:date="2017-10-23T09:10:00Z">
              <w:rPr>
                <w:rFonts w:ascii="Times New Roman" w:hAnsi="Times New Roman" w:cs="Times New Roman"/>
                <w:b/>
                <w:bCs/>
              </w:rPr>
            </w:rPrChange>
          </w:rPr>
          <w:t xml:space="preserve">Gmina Bobrowniki uczestniczy w programie wymiany pokryć dachowych azbestowych w budynkach prywatnych dzięki środkom dostępnym w WFOŚiGW w Toruniu. </w:t>
        </w:r>
      </w:ins>
    </w:p>
    <w:p w:rsidR="00E904BE" w:rsidRPr="000C5834" w:rsidRDefault="001F6C20" w:rsidP="00E904BE">
      <w:pPr>
        <w:rPr>
          <w:ins w:id="1931" w:author="Karol Kostrzewski" w:date="2017-10-20T08:44:00Z"/>
          <w:rFonts w:ascii="Times New Roman" w:hAnsi="Times New Roman" w:cs="Times New Roman"/>
          <w:sz w:val="22"/>
          <w:rPrChange w:id="1932" w:author="Karol Kostrzewski" w:date="2017-10-23T09:10:00Z">
            <w:rPr>
              <w:ins w:id="1933" w:author="Karol Kostrzewski" w:date="2017-10-20T08:44:00Z"/>
              <w:rFonts w:ascii="Times New Roman" w:hAnsi="Times New Roman" w:cs="Times New Roman"/>
            </w:rPr>
          </w:rPrChange>
        </w:rPr>
      </w:pPr>
      <w:ins w:id="1934" w:author="Karol Kostrzewski" w:date="2017-10-20T08:44:00Z">
        <w:r w:rsidRPr="001F6C20">
          <w:rPr>
            <w:rFonts w:ascii="Times New Roman" w:hAnsi="Times New Roman" w:cs="Times New Roman"/>
            <w:sz w:val="22"/>
            <w:rPrChange w:id="1935" w:author="Karol Kostrzewski" w:date="2017-10-23T09:10:00Z">
              <w:rPr>
                <w:rFonts w:ascii="Times New Roman" w:hAnsi="Times New Roman" w:cs="Times New Roman"/>
                <w:b/>
                <w:bCs/>
              </w:rPr>
            </w:rPrChange>
          </w:rPr>
          <w:t xml:space="preserve">Wskazane wyżej przedsięwzięcia pozwolą zmienić obszar rewitalizacji – uatrakcyjnić i polepszyć funkcjonalność gminnej miejscowości, w której jako jedynej na terenie gminy działają przedstawiciele trzech sektorów (społecznego, gospodarczego, publicznego), wykorzystać potencjał jakim są ruiny gotyckiego zamku. Interwencja będzie kompleksowa, oddziaływująca na wszystkie istotne aspekty życia codziennego w głównej miejscowości gminy, co przełoży się na cały jej obszar. Działania przewidziane do realizacji będą kompatybilne z projektami realizowanymi w latach poprzednich.  </w:t>
        </w:r>
      </w:ins>
    </w:p>
    <w:p w:rsidR="00E904BE" w:rsidRPr="000C5834" w:rsidRDefault="001F6C20" w:rsidP="00E904BE">
      <w:pPr>
        <w:rPr>
          <w:ins w:id="1936" w:author="Karol Kostrzewski" w:date="2017-10-20T08:44:00Z"/>
          <w:rFonts w:ascii="Times New Roman" w:hAnsi="Times New Roman" w:cs="Times New Roman"/>
          <w:b/>
          <w:sz w:val="22"/>
          <w:rPrChange w:id="1937" w:author="Karol Kostrzewski" w:date="2017-10-23T09:11:00Z">
            <w:rPr>
              <w:ins w:id="1938" w:author="Karol Kostrzewski" w:date="2017-10-20T08:44:00Z"/>
              <w:rFonts w:ascii="Times New Roman" w:hAnsi="Times New Roman" w:cs="Times New Roman"/>
              <w:b/>
            </w:rPr>
          </w:rPrChange>
        </w:rPr>
      </w:pPr>
      <w:ins w:id="1939" w:author="Karol Kostrzewski" w:date="2017-10-20T08:44:00Z">
        <w:r w:rsidRPr="001F6C20">
          <w:rPr>
            <w:rFonts w:ascii="Times New Roman" w:hAnsi="Times New Roman" w:cs="Times New Roman"/>
            <w:b/>
            <w:sz w:val="22"/>
            <w:rPrChange w:id="1940" w:author="Karol Kostrzewski" w:date="2017-10-23T09:11:00Z">
              <w:rPr>
                <w:rFonts w:ascii="Times New Roman" w:hAnsi="Times New Roman" w:cs="Times New Roman"/>
                <w:b/>
                <w:bCs/>
              </w:rPr>
            </w:rPrChange>
          </w:rPr>
          <w:t>W miejscowości Rachcin</w:t>
        </w:r>
      </w:ins>
    </w:p>
    <w:p w:rsidR="00E904BE" w:rsidRPr="00511FC1" w:rsidRDefault="001F6C20" w:rsidP="00E904BE">
      <w:pPr>
        <w:rPr>
          <w:ins w:id="1941" w:author="Karol Kostrzewski" w:date="2017-10-20T08:44:00Z"/>
          <w:rFonts w:ascii="Times New Roman" w:hAnsi="Times New Roman" w:cs="Times New Roman"/>
          <w:b/>
          <w:sz w:val="22"/>
          <w:rPrChange w:id="1942" w:author="Karol Kostrzewski" w:date="2017-10-23T09:11:00Z">
            <w:rPr>
              <w:ins w:id="1943" w:author="Karol Kostrzewski" w:date="2017-10-20T08:44:00Z"/>
              <w:rFonts w:ascii="Times New Roman" w:hAnsi="Times New Roman" w:cs="Times New Roman"/>
            </w:rPr>
          </w:rPrChange>
        </w:rPr>
      </w:pPr>
      <w:ins w:id="1944" w:author="Karol Kostrzewski" w:date="2017-10-20T08:44:00Z">
        <w:r w:rsidRPr="001F6C20">
          <w:rPr>
            <w:rFonts w:ascii="Times New Roman" w:hAnsi="Times New Roman" w:cs="Times New Roman"/>
            <w:b/>
            <w:sz w:val="22"/>
            <w:rPrChange w:id="1945" w:author="Karol Kostrzewski" w:date="2017-10-23T09:11:00Z">
              <w:rPr>
                <w:rFonts w:ascii="Times New Roman" w:hAnsi="Times New Roman" w:cs="Times New Roman"/>
                <w:b/>
                <w:bCs/>
              </w:rPr>
            </w:rPrChange>
          </w:rPr>
          <w:t>Adaptacja pomieszczeń po nieukończonej sali gimnastycznej na segment żywieniowy Punktu Przedszkolnego w Rachcinie 100 000,00 zł.</w:t>
        </w:r>
      </w:ins>
    </w:p>
    <w:p w:rsidR="00E904BE" w:rsidRPr="000C5834" w:rsidRDefault="001F6C20" w:rsidP="00E904BE">
      <w:pPr>
        <w:rPr>
          <w:ins w:id="1946" w:author="Karol Kostrzewski" w:date="2017-10-20T08:44:00Z"/>
          <w:rFonts w:ascii="Times New Roman" w:hAnsi="Times New Roman" w:cs="Times New Roman"/>
          <w:sz w:val="22"/>
          <w:rPrChange w:id="1947" w:author="Karol Kostrzewski" w:date="2017-10-23T09:11:00Z">
            <w:rPr>
              <w:ins w:id="1948" w:author="Karol Kostrzewski" w:date="2017-10-20T08:44:00Z"/>
              <w:rFonts w:ascii="Times New Roman" w:hAnsi="Times New Roman" w:cs="Times New Roman"/>
            </w:rPr>
          </w:rPrChange>
        </w:rPr>
      </w:pPr>
      <w:ins w:id="1949" w:author="Karol Kostrzewski" w:date="2017-10-20T08:44:00Z">
        <w:r w:rsidRPr="001F6C20">
          <w:rPr>
            <w:rFonts w:ascii="Times New Roman" w:hAnsi="Times New Roman" w:cs="Times New Roman"/>
            <w:sz w:val="22"/>
            <w:rPrChange w:id="1950" w:author="Karol Kostrzewski" w:date="2017-10-23T09:11:00Z">
              <w:rPr>
                <w:rFonts w:ascii="Times New Roman" w:hAnsi="Times New Roman" w:cs="Times New Roman"/>
                <w:b/>
                <w:bCs/>
              </w:rPr>
            </w:rPrChange>
          </w:rPr>
          <w:t xml:space="preserve">- bez infrastruktury niemożliwy do realizacji pozostaje projekt „Potrafisz – zyskujesz” stanowiący odpowiedź na zdiagnozowany problem bezrobocia w miejscowości Rachcin </w:t>
        </w:r>
      </w:ins>
    </w:p>
    <w:p w:rsidR="00E904BE" w:rsidRPr="000C5834" w:rsidRDefault="001F6C20" w:rsidP="00E904BE">
      <w:pPr>
        <w:rPr>
          <w:ins w:id="1951" w:author="Karol Kostrzewski" w:date="2017-10-20T08:45:00Z"/>
          <w:rFonts w:ascii="Times New Roman" w:hAnsi="Times New Roman" w:cs="Times New Roman"/>
          <w:sz w:val="22"/>
          <w:rPrChange w:id="1952" w:author="Karol Kostrzewski" w:date="2017-10-23T09:11:00Z">
            <w:rPr>
              <w:ins w:id="1953" w:author="Karol Kostrzewski" w:date="2017-10-20T08:45:00Z"/>
              <w:rFonts w:ascii="Times New Roman" w:hAnsi="Times New Roman" w:cs="Times New Roman"/>
            </w:rPr>
          </w:rPrChange>
        </w:rPr>
      </w:pPr>
      <w:ins w:id="1954" w:author="Karol Kostrzewski" w:date="2017-10-20T08:44:00Z">
        <w:r w:rsidRPr="001F6C20">
          <w:rPr>
            <w:rFonts w:ascii="Times New Roman" w:hAnsi="Times New Roman" w:cs="Times New Roman"/>
            <w:sz w:val="22"/>
            <w:rPrChange w:id="1955" w:author="Karol Kostrzewski" w:date="2017-10-23T09:11:00Z">
              <w:rPr>
                <w:rFonts w:ascii="Times New Roman" w:hAnsi="Times New Roman" w:cs="Times New Roman"/>
                <w:b/>
                <w:bCs/>
              </w:rPr>
            </w:rPrChange>
          </w:rPr>
          <w:t xml:space="preserve">Do realizacji inwestycji Gmina Bobrowniki zamierza ubiegać się o środki pomocowe dostępne w ramach Europejskiego Funduszu Rozwoju Regionalnego, Europejskiego Funduszu Społecznego, środków własnych – budżet Gminy Bobrowniki. </w:t>
        </w:r>
      </w:ins>
    </w:p>
    <w:tbl>
      <w:tblPr>
        <w:tblStyle w:val="Tabela-Siatka"/>
        <w:tblW w:w="0" w:type="auto"/>
        <w:tblLook w:val="04A0"/>
      </w:tblPr>
      <w:tblGrid>
        <w:gridCol w:w="4606"/>
        <w:gridCol w:w="4606"/>
      </w:tblGrid>
      <w:tr w:rsidR="00E904BE" w:rsidRPr="000C5834" w:rsidTr="00E904BE">
        <w:trPr>
          <w:ins w:id="1956" w:author="Karol Kostrzewski" w:date="2017-10-20T08:45:00Z"/>
        </w:trPr>
        <w:tc>
          <w:tcPr>
            <w:tcW w:w="4606" w:type="dxa"/>
          </w:tcPr>
          <w:p w:rsidR="00E904BE" w:rsidRPr="000C5834" w:rsidRDefault="00E904BE" w:rsidP="00E904BE">
            <w:pPr>
              <w:rPr>
                <w:ins w:id="1957" w:author="Karol Kostrzewski" w:date="2017-10-20T08:45:00Z"/>
                <w:rFonts w:ascii="Times New Roman" w:hAnsi="Times New Roman" w:cs="Times New Roman"/>
                <w:b/>
              </w:rPr>
            </w:pPr>
            <w:ins w:id="1958" w:author="Karol Kostrzewski" w:date="2017-10-20T08:45:00Z">
              <w:r w:rsidRPr="000C5834">
                <w:rPr>
                  <w:rFonts w:ascii="Times New Roman" w:hAnsi="Times New Roman" w:cs="Times New Roman"/>
                  <w:b/>
                </w:rPr>
                <w:t>Środki EFRR</w:t>
              </w:r>
            </w:ins>
          </w:p>
        </w:tc>
        <w:tc>
          <w:tcPr>
            <w:tcW w:w="4606" w:type="dxa"/>
          </w:tcPr>
          <w:p w:rsidR="00E904BE" w:rsidRPr="000C5834" w:rsidRDefault="00FB2C9F" w:rsidP="00E904BE">
            <w:pPr>
              <w:spacing w:line="360" w:lineRule="auto"/>
              <w:rPr>
                <w:ins w:id="1959" w:author="Karol Kostrzewski" w:date="2017-10-20T08:45:00Z"/>
                <w:rFonts w:ascii="Times New Roman" w:hAnsi="Times New Roman" w:cs="Times New Roman"/>
                <w:b/>
                <w:rPrChange w:id="1960" w:author="Karol Kostrzewski" w:date="2017-10-23T09:11:00Z">
                  <w:rPr>
                    <w:ins w:id="1961" w:author="Karol Kostrzewski" w:date="2017-10-20T08:45:00Z"/>
                    <w:rFonts w:ascii="Times New Roman" w:hAnsi="Times New Roman" w:cs="Times New Roman"/>
                    <w:b/>
                    <w:sz w:val="24"/>
                  </w:rPr>
                </w:rPrChange>
              </w:rPr>
            </w:pPr>
            <w:ins w:id="1962" w:author="Karol Kostrzewski" w:date="2017-10-20T08:45:00Z">
              <w:r>
                <w:rPr>
                  <w:rFonts w:ascii="Times New Roman" w:hAnsi="Times New Roman" w:cs="Times New Roman"/>
                  <w:b/>
                </w:rPr>
                <w:t>Środki EFS</w:t>
              </w:r>
            </w:ins>
          </w:p>
        </w:tc>
      </w:tr>
      <w:tr w:rsidR="00E904BE" w:rsidRPr="000C5834" w:rsidTr="00E904BE">
        <w:trPr>
          <w:ins w:id="1963" w:author="Karol Kostrzewski" w:date="2017-10-20T08:45:00Z"/>
        </w:trPr>
        <w:tc>
          <w:tcPr>
            <w:tcW w:w="4606" w:type="dxa"/>
          </w:tcPr>
          <w:p w:rsidR="00E904BE" w:rsidRPr="000C5834" w:rsidRDefault="00E904BE" w:rsidP="00E904BE">
            <w:pPr>
              <w:spacing w:line="360" w:lineRule="auto"/>
              <w:rPr>
                <w:ins w:id="1964" w:author="Karol Kostrzewski" w:date="2017-10-20T08:46:00Z"/>
                <w:rFonts w:ascii="Times New Roman" w:hAnsi="Times New Roman" w:cs="Times New Roman"/>
                <w:rPrChange w:id="1965" w:author="Karol Kostrzewski" w:date="2017-10-23T09:11:00Z">
                  <w:rPr>
                    <w:ins w:id="1966" w:author="Karol Kostrzewski" w:date="2017-10-20T08:46:00Z"/>
                    <w:rFonts w:ascii="Times New Roman" w:hAnsi="Times New Roman" w:cs="Times New Roman"/>
                    <w:sz w:val="24"/>
                  </w:rPr>
                </w:rPrChange>
              </w:rPr>
            </w:pPr>
            <w:ins w:id="1967" w:author="Karol Kostrzewski" w:date="2017-10-20T08:46:00Z">
              <w:r w:rsidRPr="000C5834">
                <w:rPr>
                  <w:rFonts w:ascii="Times New Roman" w:hAnsi="Times New Roman" w:cs="Times New Roman"/>
                  <w:b/>
                </w:rPr>
                <w:t xml:space="preserve">Adaptacja pomieszczeń po nieukończonej sali gimnastycznej na segment żywieniowy Punktu Przedszkolnego w Rachcinie </w:t>
              </w:r>
              <w:r w:rsidR="00FB2C9F">
                <w:rPr>
                  <w:rFonts w:ascii="Times New Roman" w:hAnsi="Times New Roman" w:cs="Times New Roman"/>
                </w:rPr>
                <w:t>100 000,00 zł.</w:t>
              </w:r>
            </w:ins>
          </w:p>
          <w:p w:rsidR="00E904BE" w:rsidRPr="000C5834" w:rsidRDefault="00E904BE" w:rsidP="00E904BE">
            <w:pPr>
              <w:spacing w:line="360" w:lineRule="auto"/>
              <w:rPr>
                <w:ins w:id="1968" w:author="Karol Kostrzewski" w:date="2017-10-20T08:45:00Z"/>
                <w:rFonts w:ascii="Times New Roman" w:hAnsi="Times New Roman" w:cs="Times New Roman"/>
                <w:rPrChange w:id="1969" w:author="Karol Kostrzewski" w:date="2017-10-23T09:11:00Z">
                  <w:rPr>
                    <w:ins w:id="1970" w:author="Karol Kostrzewski" w:date="2017-10-20T08:45:00Z"/>
                    <w:rFonts w:ascii="Times New Roman" w:hAnsi="Times New Roman" w:cs="Times New Roman"/>
                    <w:sz w:val="24"/>
                  </w:rPr>
                </w:rPrChange>
              </w:rPr>
            </w:pPr>
          </w:p>
        </w:tc>
        <w:tc>
          <w:tcPr>
            <w:tcW w:w="4606" w:type="dxa"/>
          </w:tcPr>
          <w:p w:rsidR="00E904BE" w:rsidRPr="000C5834" w:rsidRDefault="00FB2C9F" w:rsidP="000E4FBD">
            <w:pPr>
              <w:spacing w:line="360" w:lineRule="auto"/>
              <w:rPr>
                <w:ins w:id="1971" w:author="Karol Kostrzewski" w:date="2017-10-20T08:45:00Z"/>
                <w:rFonts w:ascii="Times New Roman" w:hAnsi="Times New Roman" w:cs="Times New Roman"/>
                <w:rPrChange w:id="1972" w:author="Karol Kostrzewski" w:date="2017-10-23T09:11:00Z">
                  <w:rPr>
                    <w:ins w:id="1973" w:author="Karol Kostrzewski" w:date="2017-10-20T08:45:00Z"/>
                    <w:rFonts w:ascii="Times New Roman" w:hAnsi="Times New Roman" w:cs="Times New Roman"/>
                    <w:sz w:val="24"/>
                  </w:rPr>
                </w:rPrChange>
              </w:rPr>
            </w:pPr>
            <w:ins w:id="1974" w:author="Karol Kostrzewski" w:date="2017-10-20T08:46:00Z">
              <w:r>
                <w:rPr>
                  <w:rFonts w:ascii="Times New Roman" w:hAnsi="Times New Roman" w:cs="Times New Roman"/>
                  <w:b/>
                </w:rPr>
                <w:t xml:space="preserve">Utworzenie spółdzielni socjalnej </w:t>
              </w:r>
            </w:ins>
            <w:ins w:id="1975" w:author="Karol Kostrzewski" w:date="2017-10-24T11:14:00Z">
              <w:r w:rsidR="000E4FBD">
                <w:rPr>
                  <w:rFonts w:ascii="Times New Roman" w:hAnsi="Times New Roman" w:cs="Times New Roman"/>
                  <w:b/>
                </w:rPr>
                <w:t xml:space="preserve">przy punkcie przedszkolnym </w:t>
              </w:r>
            </w:ins>
            <w:ins w:id="1976" w:author="Karol Kostrzewski" w:date="2017-10-20T08:46:00Z">
              <w:r>
                <w:rPr>
                  <w:rFonts w:ascii="Times New Roman" w:hAnsi="Times New Roman" w:cs="Times New Roman"/>
                  <w:b/>
                </w:rPr>
                <w:t xml:space="preserve">w Rachcinie </w:t>
              </w:r>
              <w:r>
                <w:rPr>
                  <w:rFonts w:ascii="Times New Roman" w:hAnsi="Times New Roman" w:cs="Times New Roman"/>
                </w:rPr>
                <w:t xml:space="preserve">w odpowiedzi na problem bezrobocia zdiagnozowany w obszarze rewitalizacji – </w:t>
              </w:r>
            </w:ins>
            <w:ins w:id="1977" w:author="Karol Kostrzewski" w:date="2017-10-24T11:14:00Z">
              <w:r w:rsidR="000E4FBD">
                <w:rPr>
                  <w:rFonts w:ascii="Times New Roman" w:hAnsi="Times New Roman" w:cs="Times New Roman"/>
                </w:rPr>
                <w:t>5</w:t>
              </w:r>
            </w:ins>
            <w:ins w:id="1978" w:author="Karol Kostrzewski" w:date="2017-10-20T08:46:00Z">
              <w:r>
                <w:rPr>
                  <w:rFonts w:ascii="Times New Roman" w:hAnsi="Times New Roman" w:cs="Times New Roman"/>
                </w:rPr>
                <w:t xml:space="preserve">0 000,00 zł. (z wykorzystaniem infrastruktury z projektu </w:t>
              </w:r>
              <w:r>
                <w:rPr>
                  <w:rFonts w:ascii="Times New Roman" w:hAnsi="Times New Roman" w:cs="Times New Roman"/>
                  <w:i/>
                </w:rPr>
                <w:t xml:space="preserve">Adaptacja pomieszczeń po nieukończonej sali gimnastycznej na segment żywieniowy </w:t>
              </w:r>
            </w:ins>
            <w:ins w:id="1979" w:author="Karol Kostrzewski" w:date="2017-10-24T11:15:00Z">
              <w:r w:rsidR="000E4FBD">
                <w:rPr>
                  <w:rFonts w:ascii="Times New Roman" w:hAnsi="Times New Roman" w:cs="Times New Roman"/>
                  <w:i/>
                </w:rPr>
                <w:t>przy Punkcie Przedszkolnym</w:t>
              </w:r>
            </w:ins>
            <w:ins w:id="1980" w:author="Karol Kostrzewski" w:date="2017-10-20T08:46:00Z">
              <w:r>
                <w:rPr>
                  <w:rFonts w:ascii="Times New Roman" w:hAnsi="Times New Roman" w:cs="Times New Roman"/>
                  <w:i/>
                </w:rPr>
                <w:t xml:space="preserve"> w Rachcinie</w:t>
              </w:r>
              <w:r>
                <w:rPr>
                  <w:rFonts w:ascii="Times New Roman" w:hAnsi="Times New Roman" w:cs="Times New Roman"/>
                </w:rPr>
                <w:t xml:space="preserve">) </w:t>
              </w:r>
            </w:ins>
          </w:p>
        </w:tc>
      </w:tr>
    </w:tbl>
    <w:p w:rsidR="001F6C20" w:rsidRDefault="00D23DFC" w:rsidP="001F6C20">
      <w:pPr>
        <w:ind w:firstLine="57"/>
        <w:rPr>
          <w:ins w:id="1981" w:author="Karol Kostrzewski" w:date="2017-10-24T13:56:00Z"/>
          <w:rFonts w:ascii="Times New Roman" w:hAnsi="Times New Roman" w:cs="Times New Roman"/>
          <w:i/>
          <w:sz w:val="22"/>
        </w:rPr>
        <w:pPrChange w:id="1982" w:author="Karol Kostrzewski" w:date="2017-10-24T13:56:00Z">
          <w:pPr/>
        </w:pPrChange>
      </w:pPr>
      <w:ins w:id="1983" w:author="Karol Kostrzewski" w:date="2017-10-24T13:56:00Z">
        <w:r w:rsidRPr="00511FC1">
          <w:rPr>
            <w:rFonts w:ascii="Times New Roman" w:hAnsi="Times New Roman" w:cs="Times New Roman"/>
            <w:i/>
            <w:sz w:val="22"/>
          </w:rPr>
          <w:t>Tab. 1</w:t>
        </w:r>
      </w:ins>
      <w:ins w:id="1984" w:author="Karol Kostrzewski" w:date="2017-10-24T14:03:00Z">
        <w:r w:rsidR="00C242C5" w:rsidRPr="00511FC1">
          <w:rPr>
            <w:rFonts w:ascii="Times New Roman" w:hAnsi="Times New Roman" w:cs="Times New Roman"/>
            <w:i/>
            <w:sz w:val="22"/>
          </w:rPr>
          <w:t>6</w:t>
        </w:r>
      </w:ins>
      <w:ins w:id="1985" w:author="Karol Kostrzewski" w:date="2017-10-24T13:56:00Z">
        <w:r w:rsidRPr="00511FC1">
          <w:rPr>
            <w:rFonts w:ascii="Times New Roman" w:hAnsi="Times New Roman" w:cs="Times New Roman"/>
            <w:i/>
            <w:sz w:val="22"/>
          </w:rPr>
          <w:t xml:space="preserve"> Formuła zintegrowania - projekty komplementarne w podobszarze rewitalizacji Rachcin</w:t>
        </w:r>
      </w:ins>
    </w:p>
    <w:p w:rsidR="001F6C20" w:rsidRPr="001F6C20" w:rsidRDefault="001F6C20" w:rsidP="001F6C20">
      <w:pPr>
        <w:ind w:firstLine="0"/>
        <w:rPr>
          <w:ins w:id="1986" w:author="Karol Kostrzewski" w:date="2017-10-20T08:44:00Z"/>
          <w:rFonts w:ascii="Times New Roman" w:hAnsi="Times New Roman" w:cs="Times New Roman"/>
          <w:sz w:val="22"/>
          <w:rPrChange w:id="1987" w:author="Karol Kostrzewski" w:date="2017-10-23T09:11:00Z">
            <w:rPr>
              <w:ins w:id="1988" w:author="Karol Kostrzewski" w:date="2017-10-20T08:44:00Z"/>
              <w:rFonts w:ascii="Times New Roman" w:hAnsi="Times New Roman" w:cs="Times New Roman"/>
            </w:rPr>
          </w:rPrChange>
        </w:rPr>
        <w:pPrChange w:id="1989" w:author="Karol Kostrzewski" w:date="2017-10-23T09:11:00Z">
          <w:pPr/>
        </w:pPrChange>
      </w:pPr>
      <w:ins w:id="1990" w:author="Karol Kostrzewski" w:date="2017-10-20T08:44:00Z">
        <w:r w:rsidRPr="001F6C20">
          <w:rPr>
            <w:rFonts w:ascii="Times New Roman" w:hAnsi="Times New Roman" w:cs="Times New Roman"/>
            <w:sz w:val="22"/>
            <w:rPrChange w:id="1991" w:author="Karol Kostrzewski" w:date="2017-10-23T09:11:00Z">
              <w:rPr>
                <w:rFonts w:ascii="Times New Roman" w:hAnsi="Times New Roman" w:cs="Times New Roman"/>
                <w:b/>
                <w:bCs/>
              </w:rPr>
            </w:rPrChange>
          </w:rPr>
          <w:t>Ponadto spośród projektów inwestycyjnych w obszarze rewitalizacji zamierza się urzeczywistnić następujące zamierzenia:</w:t>
        </w:r>
      </w:ins>
    </w:p>
    <w:p w:rsidR="00E904BE" w:rsidRPr="000C5834" w:rsidRDefault="001F6C20" w:rsidP="00E904BE">
      <w:pPr>
        <w:autoSpaceDE w:val="0"/>
        <w:autoSpaceDN w:val="0"/>
        <w:adjustRightInd w:val="0"/>
        <w:spacing w:after="0" w:line="240" w:lineRule="auto"/>
        <w:rPr>
          <w:ins w:id="1992" w:author="Karol Kostrzewski" w:date="2017-10-20T08:44:00Z"/>
          <w:rFonts w:ascii="Times New Roman" w:hAnsi="Times New Roman" w:cs="Times New Roman"/>
          <w:color w:val="000000"/>
          <w:sz w:val="22"/>
          <w:u w:val="single"/>
          <w:rPrChange w:id="1993" w:author="Karol Kostrzewski" w:date="2017-10-23T09:11:00Z">
            <w:rPr>
              <w:ins w:id="1994" w:author="Karol Kostrzewski" w:date="2017-10-20T08:44:00Z"/>
              <w:rFonts w:ascii="Times New Roman" w:hAnsi="Times New Roman" w:cs="Times New Roman"/>
              <w:color w:val="000000"/>
              <w:u w:val="single"/>
            </w:rPr>
          </w:rPrChange>
        </w:rPr>
      </w:pPr>
      <w:ins w:id="1995" w:author="Karol Kostrzewski" w:date="2017-10-20T08:44:00Z">
        <w:r w:rsidRPr="001F6C20">
          <w:rPr>
            <w:rFonts w:ascii="Times New Roman" w:hAnsi="Times New Roman" w:cs="Times New Roman"/>
            <w:color w:val="000000"/>
            <w:sz w:val="22"/>
            <w:u w:val="single"/>
            <w:rPrChange w:id="1996" w:author="Karol Kostrzewski" w:date="2017-10-23T09:11:00Z">
              <w:rPr>
                <w:rFonts w:ascii="Times New Roman" w:hAnsi="Times New Roman" w:cs="Times New Roman"/>
                <w:b/>
                <w:bCs/>
                <w:color w:val="000000"/>
                <w:u w:val="single"/>
              </w:rPr>
            </w:rPrChange>
          </w:rPr>
          <w:t xml:space="preserve">Planowane w programie działania są ściśle i bezpośrednio komplementarne problemowo: </w:t>
        </w:r>
      </w:ins>
    </w:p>
    <w:p w:rsidR="00E904BE" w:rsidRPr="000C5834" w:rsidRDefault="001F6C20" w:rsidP="00E904BE">
      <w:pPr>
        <w:autoSpaceDE w:val="0"/>
        <w:autoSpaceDN w:val="0"/>
        <w:adjustRightInd w:val="0"/>
        <w:spacing w:after="107" w:line="240" w:lineRule="auto"/>
        <w:rPr>
          <w:ins w:id="1997" w:author="Karol Kostrzewski" w:date="2017-10-20T08:44:00Z"/>
          <w:rFonts w:ascii="Times New Roman" w:hAnsi="Times New Roman" w:cs="Times New Roman"/>
          <w:color w:val="000000"/>
          <w:sz w:val="22"/>
          <w:rPrChange w:id="1998" w:author="Karol Kostrzewski" w:date="2017-10-23T09:11:00Z">
            <w:rPr>
              <w:ins w:id="1999" w:author="Karol Kostrzewski" w:date="2017-10-20T08:44:00Z"/>
              <w:rFonts w:ascii="Times New Roman" w:hAnsi="Times New Roman" w:cs="Times New Roman"/>
              <w:color w:val="000000"/>
            </w:rPr>
          </w:rPrChange>
        </w:rPr>
      </w:pPr>
      <w:ins w:id="2000" w:author="Karol Kostrzewski" w:date="2017-10-20T08:44:00Z">
        <w:r w:rsidRPr="001F6C20">
          <w:rPr>
            <w:rFonts w:ascii="Times New Roman" w:hAnsi="Times New Roman" w:cs="Times New Roman"/>
            <w:color w:val="000000"/>
            <w:sz w:val="22"/>
            <w:rPrChange w:id="2001" w:author="Karol Kostrzewski" w:date="2017-10-23T09:11:00Z">
              <w:rPr>
                <w:rFonts w:ascii="Times New Roman" w:hAnsi="Times New Roman" w:cs="Times New Roman"/>
                <w:b/>
                <w:bCs/>
                <w:color w:val="000000"/>
              </w:rPr>
            </w:rPrChange>
          </w:rPr>
          <w:t xml:space="preserve">- w Rachcinie zamierza się zwiększyć zatrudnienie poprzez działania szkoleniowe ze stworzeniem możliwości nabywania kompetencji zawodowych; powstanie przestrzeń rozwoju gospodarczego, a nieukończone pomieszczenia zyskają estetykę i funkcjonalność; znaczenie wizerunkowe, wzrost atrakcyjności miejscowości Rachcin, aktywizacja oraz integracja społeczności lokalnej, urzeczywistnienie zamiaru stworzenia przestrzeni integracji, wzrost przedsiębiorczości, zaradności, przystosowanie do potrzeb rynku pracy, </w:t>
        </w:r>
      </w:ins>
    </w:p>
    <w:p w:rsidR="00E904BE" w:rsidRPr="000C5834" w:rsidRDefault="001F6C20" w:rsidP="00E904BE">
      <w:pPr>
        <w:autoSpaceDE w:val="0"/>
        <w:autoSpaceDN w:val="0"/>
        <w:adjustRightInd w:val="0"/>
        <w:spacing w:after="0" w:line="240" w:lineRule="auto"/>
        <w:rPr>
          <w:ins w:id="2002" w:author="Karol Kostrzewski" w:date="2017-10-20T08:44:00Z"/>
          <w:rFonts w:ascii="Times New Roman" w:hAnsi="Times New Roman" w:cs="Times New Roman"/>
          <w:color w:val="000000"/>
          <w:sz w:val="22"/>
          <w:rPrChange w:id="2003" w:author="Karol Kostrzewski" w:date="2017-10-23T09:11:00Z">
            <w:rPr>
              <w:ins w:id="2004" w:author="Karol Kostrzewski" w:date="2017-10-20T08:44:00Z"/>
              <w:rFonts w:ascii="Times New Roman" w:hAnsi="Times New Roman" w:cs="Times New Roman"/>
              <w:color w:val="000000"/>
            </w:rPr>
          </w:rPrChange>
        </w:rPr>
      </w:pPr>
      <w:ins w:id="2005" w:author="Karol Kostrzewski" w:date="2017-10-20T08:44:00Z">
        <w:r w:rsidRPr="001F6C20">
          <w:rPr>
            <w:rFonts w:ascii="Times New Roman" w:hAnsi="Times New Roman" w:cs="Times New Roman"/>
            <w:color w:val="000000"/>
            <w:sz w:val="22"/>
            <w:rPrChange w:id="2006" w:author="Karol Kostrzewski" w:date="2017-10-23T09:11:00Z">
              <w:rPr>
                <w:rFonts w:ascii="Times New Roman" w:hAnsi="Times New Roman" w:cs="Times New Roman"/>
                <w:b/>
                <w:bCs/>
                <w:color w:val="000000"/>
              </w:rPr>
            </w:rPrChange>
          </w:rPr>
          <w:t xml:space="preserve">- Klub Seniora w Bobrownikach będzie odpowiedzią na problem starzejącego się społeczeństwa, braku miejsc integracji, chronienie seniorów przed wykluczeniem społecznym. Inwestycja oznacza zatem wzrost jakości życia, poziomu zadowolenia, podniesienie atrakcyjności Bobrownik. </w:t>
        </w:r>
      </w:ins>
    </w:p>
    <w:p w:rsidR="00E904BE" w:rsidRPr="000C5834" w:rsidRDefault="00E904BE" w:rsidP="00E904BE">
      <w:pPr>
        <w:autoSpaceDE w:val="0"/>
        <w:autoSpaceDN w:val="0"/>
        <w:adjustRightInd w:val="0"/>
        <w:spacing w:after="0" w:line="240" w:lineRule="auto"/>
        <w:rPr>
          <w:ins w:id="2007" w:author="Karol Kostrzewski" w:date="2017-10-20T08:44:00Z"/>
          <w:rFonts w:ascii="Times New Roman" w:hAnsi="Times New Roman" w:cs="Times New Roman"/>
          <w:color w:val="000000"/>
          <w:sz w:val="22"/>
          <w:highlight w:val="cyan"/>
          <w:rPrChange w:id="2008" w:author="Karol Kostrzewski" w:date="2017-10-23T09:11:00Z">
            <w:rPr>
              <w:ins w:id="2009" w:author="Karol Kostrzewski" w:date="2017-10-20T08:44:00Z"/>
              <w:rFonts w:ascii="Times New Roman" w:hAnsi="Times New Roman" w:cs="Times New Roman"/>
              <w:color w:val="000000"/>
              <w:highlight w:val="cyan"/>
            </w:rPr>
          </w:rPrChange>
        </w:rPr>
      </w:pPr>
    </w:p>
    <w:p w:rsidR="00E904BE" w:rsidRPr="000C5834" w:rsidRDefault="001F6C20" w:rsidP="00E904BE">
      <w:pPr>
        <w:autoSpaceDE w:val="0"/>
        <w:autoSpaceDN w:val="0"/>
        <w:adjustRightInd w:val="0"/>
        <w:spacing w:after="0" w:line="240" w:lineRule="auto"/>
        <w:rPr>
          <w:ins w:id="2010" w:author="Karol Kostrzewski" w:date="2017-10-20T08:44:00Z"/>
          <w:rFonts w:ascii="Times New Roman" w:hAnsi="Times New Roman" w:cs="Times New Roman"/>
          <w:color w:val="000000"/>
          <w:sz w:val="22"/>
          <w:rPrChange w:id="2011" w:author="Karol Kostrzewski" w:date="2017-10-23T09:11:00Z">
            <w:rPr>
              <w:ins w:id="2012" w:author="Karol Kostrzewski" w:date="2017-10-20T08:44:00Z"/>
              <w:rFonts w:ascii="Times New Roman" w:hAnsi="Times New Roman" w:cs="Times New Roman"/>
              <w:color w:val="000000"/>
            </w:rPr>
          </w:rPrChange>
        </w:rPr>
      </w:pPr>
      <w:ins w:id="2013" w:author="Karol Kostrzewski" w:date="2017-10-20T08:44:00Z">
        <w:r w:rsidRPr="001F6C20">
          <w:rPr>
            <w:rFonts w:ascii="Times New Roman" w:hAnsi="Times New Roman" w:cs="Times New Roman"/>
            <w:color w:val="000000"/>
            <w:sz w:val="22"/>
            <w:rPrChange w:id="2014" w:author="Karol Kostrzewski" w:date="2017-10-23T09:11:00Z">
              <w:rPr>
                <w:rFonts w:ascii="Times New Roman" w:hAnsi="Times New Roman" w:cs="Times New Roman"/>
                <w:b/>
                <w:bCs/>
                <w:color w:val="000000"/>
              </w:rPr>
            </w:rPrChange>
          </w:rPr>
          <w:t xml:space="preserve">Wymienione zadania dopełniają się wzajemnie, przez co urzeczywistni się efekt synergii. W kontekście sfer podkreślić należy pozytywne oddziaływanie na każdą ze sfer: </w:t>
        </w:r>
      </w:ins>
    </w:p>
    <w:p w:rsidR="00E904BE" w:rsidRPr="000C5834" w:rsidRDefault="001F6C20" w:rsidP="00E904BE">
      <w:pPr>
        <w:autoSpaceDE w:val="0"/>
        <w:autoSpaceDN w:val="0"/>
        <w:adjustRightInd w:val="0"/>
        <w:spacing w:after="0" w:line="240" w:lineRule="auto"/>
        <w:rPr>
          <w:ins w:id="2015" w:author="Karol Kostrzewski" w:date="2017-10-20T08:44:00Z"/>
          <w:rFonts w:ascii="Times New Roman" w:hAnsi="Times New Roman" w:cs="Times New Roman"/>
          <w:color w:val="000000"/>
          <w:sz w:val="22"/>
          <w:rPrChange w:id="2016" w:author="Karol Kostrzewski" w:date="2017-10-23T09:11:00Z">
            <w:rPr>
              <w:ins w:id="2017" w:author="Karol Kostrzewski" w:date="2017-10-20T08:44:00Z"/>
              <w:rFonts w:ascii="Times New Roman" w:hAnsi="Times New Roman" w:cs="Times New Roman"/>
              <w:color w:val="000000"/>
            </w:rPr>
          </w:rPrChange>
        </w:rPr>
      </w:pPr>
      <w:ins w:id="2018" w:author="Karol Kostrzewski" w:date="2017-10-20T08:44:00Z">
        <w:r w:rsidRPr="001F6C20">
          <w:rPr>
            <w:rFonts w:ascii="Times New Roman" w:hAnsi="Times New Roman" w:cs="Times New Roman"/>
            <w:color w:val="000000"/>
            <w:sz w:val="22"/>
            <w:rPrChange w:id="2019" w:author="Karol Kostrzewski" w:date="2017-10-23T09:11:00Z">
              <w:rPr>
                <w:rFonts w:ascii="Times New Roman" w:hAnsi="Times New Roman" w:cs="Times New Roman"/>
                <w:b/>
                <w:bCs/>
                <w:color w:val="000000"/>
              </w:rPr>
            </w:rPrChange>
          </w:rPr>
          <w:t>- społeczną – aktywizacja i włączenie społeczne,</w:t>
        </w:r>
      </w:ins>
    </w:p>
    <w:p w:rsidR="00E904BE" w:rsidRPr="000C5834" w:rsidRDefault="001F6C20" w:rsidP="00E904BE">
      <w:pPr>
        <w:autoSpaceDE w:val="0"/>
        <w:autoSpaceDN w:val="0"/>
        <w:adjustRightInd w:val="0"/>
        <w:spacing w:after="0" w:line="240" w:lineRule="auto"/>
        <w:rPr>
          <w:ins w:id="2020" w:author="Karol Kostrzewski" w:date="2017-10-20T08:44:00Z"/>
          <w:rFonts w:ascii="Times New Roman" w:hAnsi="Times New Roman" w:cs="Times New Roman"/>
          <w:color w:val="000000"/>
          <w:sz w:val="22"/>
          <w:rPrChange w:id="2021" w:author="Karol Kostrzewski" w:date="2017-10-23T09:11:00Z">
            <w:rPr>
              <w:ins w:id="2022" w:author="Karol Kostrzewski" w:date="2017-10-20T08:44:00Z"/>
              <w:rFonts w:ascii="Times New Roman" w:hAnsi="Times New Roman" w:cs="Times New Roman"/>
              <w:color w:val="000000"/>
            </w:rPr>
          </w:rPrChange>
        </w:rPr>
      </w:pPr>
      <w:ins w:id="2023" w:author="Karol Kostrzewski" w:date="2017-10-20T08:44:00Z">
        <w:r w:rsidRPr="001F6C20">
          <w:rPr>
            <w:rFonts w:ascii="Times New Roman" w:hAnsi="Times New Roman" w:cs="Times New Roman"/>
            <w:color w:val="000000"/>
            <w:sz w:val="22"/>
            <w:rPrChange w:id="2024" w:author="Karol Kostrzewski" w:date="2017-10-23T09:11:00Z">
              <w:rPr>
                <w:rFonts w:ascii="Times New Roman" w:hAnsi="Times New Roman" w:cs="Times New Roman"/>
                <w:b/>
                <w:bCs/>
                <w:color w:val="000000"/>
              </w:rPr>
            </w:rPrChange>
          </w:rPr>
          <w:t>- gospodarczą – działania aktywizujące zawodowo, tworzenie przestrzeni aktywności zawodowej (segment żywieniowy przedszkola w Rachcinie),</w:t>
        </w:r>
      </w:ins>
    </w:p>
    <w:p w:rsidR="00E904BE" w:rsidRPr="000C5834" w:rsidRDefault="001F6C20" w:rsidP="000C5834">
      <w:pPr>
        <w:autoSpaceDE w:val="0"/>
        <w:autoSpaceDN w:val="0"/>
        <w:adjustRightInd w:val="0"/>
        <w:spacing w:after="0" w:line="240" w:lineRule="auto"/>
        <w:rPr>
          <w:ins w:id="2025" w:author="Karol Kostrzewski" w:date="2017-10-20T08:44:00Z"/>
          <w:rFonts w:ascii="Times New Roman" w:hAnsi="Times New Roman" w:cs="Times New Roman"/>
          <w:color w:val="000000"/>
          <w:sz w:val="22"/>
          <w:rPrChange w:id="2026" w:author="Karol Kostrzewski" w:date="2017-10-23T09:11:00Z">
            <w:rPr>
              <w:ins w:id="2027" w:author="Karol Kostrzewski" w:date="2017-10-20T08:44:00Z"/>
              <w:rFonts w:ascii="Times New Roman" w:hAnsi="Times New Roman" w:cs="Times New Roman"/>
              <w:color w:val="000000"/>
              <w:highlight w:val="cyan"/>
            </w:rPr>
          </w:rPrChange>
        </w:rPr>
      </w:pPr>
      <w:ins w:id="2028" w:author="Karol Kostrzewski" w:date="2017-10-20T08:44:00Z">
        <w:r w:rsidRPr="001F6C20">
          <w:rPr>
            <w:rFonts w:ascii="Times New Roman" w:hAnsi="Times New Roman" w:cs="Times New Roman"/>
            <w:color w:val="000000"/>
            <w:sz w:val="22"/>
            <w:rPrChange w:id="2029" w:author="Karol Kostrzewski" w:date="2017-10-23T09:11:00Z">
              <w:rPr>
                <w:rFonts w:ascii="Times New Roman" w:hAnsi="Times New Roman" w:cs="Times New Roman"/>
                <w:b/>
                <w:bCs/>
                <w:color w:val="000000"/>
              </w:rPr>
            </w:rPrChange>
          </w:rPr>
          <w:t xml:space="preserve">- przestrzenno – funkcjonalną – adaptacja przestrzeni zdegradowanych.   </w:t>
        </w:r>
      </w:ins>
    </w:p>
    <w:p w:rsidR="00E904BE" w:rsidRPr="000C5834" w:rsidRDefault="001F6C20" w:rsidP="00E904BE">
      <w:pPr>
        <w:autoSpaceDE w:val="0"/>
        <w:autoSpaceDN w:val="0"/>
        <w:adjustRightInd w:val="0"/>
        <w:spacing w:after="0" w:line="240" w:lineRule="auto"/>
        <w:rPr>
          <w:ins w:id="2030" w:author="Karol Kostrzewski" w:date="2017-10-20T08:44:00Z"/>
          <w:rFonts w:ascii="Times New Roman" w:hAnsi="Times New Roman" w:cs="Times New Roman"/>
          <w:color w:val="000000"/>
          <w:sz w:val="22"/>
          <w:rPrChange w:id="2031" w:author="Karol Kostrzewski" w:date="2017-10-23T09:11:00Z">
            <w:rPr>
              <w:ins w:id="2032" w:author="Karol Kostrzewski" w:date="2017-10-20T08:44:00Z"/>
              <w:rFonts w:ascii="Times New Roman" w:hAnsi="Times New Roman" w:cs="Times New Roman"/>
              <w:color w:val="000000"/>
            </w:rPr>
          </w:rPrChange>
        </w:rPr>
      </w:pPr>
      <w:ins w:id="2033" w:author="Karol Kostrzewski" w:date="2017-10-20T08:44:00Z">
        <w:r w:rsidRPr="001F6C20">
          <w:rPr>
            <w:rFonts w:ascii="Times New Roman" w:hAnsi="Times New Roman" w:cs="Times New Roman"/>
            <w:b/>
            <w:bCs/>
            <w:color w:val="000000"/>
            <w:sz w:val="22"/>
            <w:rPrChange w:id="2034" w:author="Karol Kostrzewski" w:date="2017-10-23T09:11:00Z">
              <w:rPr>
                <w:rFonts w:ascii="Times New Roman" w:hAnsi="Times New Roman" w:cs="Times New Roman"/>
                <w:b/>
                <w:bCs/>
                <w:color w:val="000000"/>
              </w:rPr>
            </w:rPrChange>
          </w:rPr>
          <w:t xml:space="preserve">Komplementarność proceduralno-instytucjonalna </w:t>
        </w:r>
      </w:ins>
    </w:p>
    <w:p w:rsidR="00E904BE" w:rsidRPr="000C5834" w:rsidRDefault="001F6C20" w:rsidP="00E904BE">
      <w:pPr>
        <w:autoSpaceDE w:val="0"/>
        <w:autoSpaceDN w:val="0"/>
        <w:adjustRightInd w:val="0"/>
        <w:spacing w:after="0" w:line="240" w:lineRule="auto"/>
        <w:rPr>
          <w:ins w:id="2035" w:author="Karol Kostrzewski" w:date="2017-10-20T08:44:00Z"/>
          <w:rFonts w:ascii="Times New Roman" w:hAnsi="Times New Roman" w:cs="Times New Roman"/>
          <w:color w:val="000000"/>
          <w:sz w:val="22"/>
          <w:rPrChange w:id="2036" w:author="Karol Kostrzewski" w:date="2017-10-23T09:11:00Z">
            <w:rPr>
              <w:ins w:id="2037" w:author="Karol Kostrzewski" w:date="2017-10-20T08:44:00Z"/>
              <w:rFonts w:ascii="Times New Roman" w:hAnsi="Times New Roman" w:cs="Times New Roman"/>
              <w:color w:val="000000"/>
            </w:rPr>
          </w:rPrChange>
        </w:rPr>
      </w:pPr>
      <w:ins w:id="2038" w:author="Karol Kostrzewski" w:date="2017-10-20T08:44:00Z">
        <w:r w:rsidRPr="001F6C20">
          <w:rPr>
            <w:rFonts w:ascii="Times New Roman" w:hAnsi="Times New Roman" w:cs="Times New Roman"/>
            <w:color w:val="000000"/>
            <w:sz w:val="22"/>
            <w:rPrChange w:id="2039" w:author="Karol Kostrzewski" w:date="2017-10-23T09:11:00Z">
              <w:rPr>
                <w:rFonts w:ascii="Times New Roman" w:hAnsi="Times New Roman" w:cs="Times New Roman"/>
                <w:b/>
                <w:bCs/>
                <w:color w:val="000000"/>
              </w:rPr>
            </w:rPrChange>
          </w:rPr>
          <w:t xml:space="preserve">Wykonywanie Lokalnego Programu Rewitalizacji pod względem organizacji i koordynacji działań spoczywać będzie na Referacie Gospodarki Gruntami, inwestycji i spraw gospodarczych, którego zakres obowiązków opisano w rozdziale  System zarządzania realizacją programu rewitalizacji. Referat ten odpowiadać będzie za współpracę z podmiotami reprezentującymi organizacje pozarządowe realizujące projekty zakładające rozwój społeczny. Pracownicy referatu tworzyli Lokalny Program Rewitalizacji, a wcześniej napisali Strategię Rozwoju Lokalnego Gminy Bobrowniki i współpracowali w dziele tworzenia strategii rozwiązywania problemów społecznych, lokalnej strategii rozwoju LGD Gmin Dobrzyńskich Region Południe, strategii OSRG Powiatu Lipnowskiego. Personel referatu stanowią osoby właściwie zaznajomione z zagadnieniami rozwoju gminy, relacji gminy z innymi jednostkami samorządowymi (w tym powiatem i województwem). W związku z tym referat pozwoli sprawnie zharmonizować przedsięwzięcia i projekty w ramach w/w dokumentów strategicznych. Dzięki powołaniu ośrodka podejmowania decyzji w Urzędzie Gminy Bobrowniki nastąpi koordynacja działań, co jest ważne z perspektywy oczekiwanego efektu synergii. </w:t>
        </w:r>
      </w:ins>
    </w:p>
    <w:p w:rsidR="00E904BE" w:rsidRPr="000C5834" w:rsidRDefault="001F6C20" w:rsidP="00E904BE">
      <w:pPr>
        <w:autoSpaceDE w:val="0"/>
        <w:autoSpaceDN w:val="0"/>
        <w:adjustRightInd w:val="0"/>
        <w:spacing w:after="0" w:line="240" w:lineRule="auto"/>
        <w:rPr>
          <w:ins w:id="2040" w:author="Karol Kostrzewski" w:date="2017-10-20T08:44:00Z"/>
          <w:rFonts w:ascii="Times New Roman" w:hAnsi="Times New Roman" w:cs="Times New Roman"/>
          <w:color w:val="000000"/>
          <w:sz w:val="22"/>
          <w:rPrChange w:id="2041" w:author="Karol Kostrzewski" w:date="2017-10-23T09:11:00Z">
            <w:rPr>
              <w:ins w:id="2042" w:author="Karol Kostrzewski" w:date="2017-10-20T08:44:00Z"/>
              <w:rFonts w:ascii="Times New Roman" w:hAnsi="Times New Roman" w:cs="Times New Roman"/>
              <w:color w:val="000000"/>
            </w:rPr>
          </w:rPrChange>
        </w:rPr>
      </w:pPr>
      <w:ins w:id="2043" w:author="Karol Kostrzewski" w:date="2017-10-20T08:44:00Z">
        <w:r w:rsidRPr="001F6C20">
          <w:rPr>
            <w:rFonts w:ascii="Times New Roman" w:hAnsi="Times New Roman" w:cs="Times New Roman"/>
            <w:color w:val="000000"/>
            <w:sz w:val="22"/>
            <w:rPrChange w:id="2044" w:author="Karol Kostrzewski" w:date="2017-10-23T09:11:00Z">
              <w:rPr>
                <w:rFonts w:ascii="Times New Roman" w:hAnsi="Times New Roman" w:cs="Times New Roman"/>
                <w:b/>
                <w:bCs/>
                <w:color w:val="000000"/>
              </w:rPr>
            </w:rPrChange>
          </w:rPr>
          <w:t xml:space="preserve">Interwencja przewidziana w Lokalnym Programie Rewitalizacji Gminy Bobrowniki na lata 2017-2023 nie zakłada realizacji inwestycji w znacznych rozmiarach finansowych, przez co nie jest ona skomplikowana lub wymagająca zaangażowania wielu partnerów. W związku z tym nie zakłada się zagrożeń utrudniających lub uniemożliwiających wykonanie programu z perspektywy proceduralno-instytucjonalnej.  </w:t>
        </w:r>
      </w:ins>
    </w:p>
    <w:p w:rsidR="00E904BE" w:rsidRPr="005B3E18" w:rsidRDefault="00E904BE" w:rsidP="00E904BE">
      <w:pPr>
        <w:autoSpaceDE w:val="0"/>
        <w:autoSpaceDN w:val="0"/>
        <w:adjustRightInd w:val="0"/>
        <w:spacing w:after="0" w:line="240" w:lineRule="auto"/>
        <w:rPr>
          <w:ins w:id="2045" w:author="Karol Kostrzewski" w:date="2017-10-20T08:44:00Z"/>
          <w:rFonts w:ascii="Times New Roman" w:hAnsi="Times New Roman" w:cs="Times New Roman"/>
          <w:color w:val="000000"/>
        </w:rPr>
      </w:pPr>
      <w:ins w:id="2046" w:author="Karol Kostrzewski" w:date="2017-10-20T08:44:00Z">
        <w:r w:rsidRPr="005B3E18">
          <w:rPr>
            <w:rFonts w:ascii="Times New Roman" w:hAnsi="Times New Roman" w:cs="Times New Roman"/>
            <w:color w:val="000000"/>
          </w:rPr>
          <w:t xml:space="preserve"> </w:t>
        </w:r>
      </w:ins>
    </w:p>
    <w:tbl>
      <w:tblPr>
        <w:tblW w:w="0" w:type="auto"/>
        <w:tblBorders>
          <w:top w:val="nil"/>
          <w:left w:val="nil"/>
          <w:bottom w:val="nil"/>
          <w:right w:val="nil"/>
        </w:tblBorders>
        <w:tblLayout w:type="fixed"/>
        <w:tblLook w:val="0000"/>
      </w:tblPr>
      <w:tblGrid>
        <w:gridCol w:w="8937"/>
      </w:tblGrid>
      <w:tr w:rsidR="00E904BE" w:rsidRPr="005B3E18" w:rsidTr="00E904BE">
        <w:trPr>
          <w:trHeight w:val="206"/>
          <w:ins w:id="2047" w:author="Karol Kostrzewski" w:date="2017-10-20T08:44:00Z"/>
        </w:trPr>
        <w:tc>
          <w:tcPr>
            <w:tcW w:w="8937" w:type="dxa"/>
          </w:tcPr>
          <w:p w:rsidR="00E904BE" w:rsidRPr="000C5834" w:rsidRDefault="001F6C20" w:rsidP="00E904BE">
            <w:pPr>
              <w:autoSpaceDE w:val="0"/>
              <w:autoSpaceDN w:val="0"/>
              <w:adjustRightInd w:val="0"/>
              <w:spacing w:after="0" w:line="240" w:lineRule="auto"/>
              <w:rPr>
                <w:ins w:id="2048" w:author="Karol Kostrzewski" w:date="2017-10-20T08:44:00Z"/>
                <w:rFonts w:ascii="Times New Roman" w:hAnsi="Times New Roman" w:cs="Times New Roman"/>
                <w:b/>
                <w:bCs/>
                <w:color w:val="000000"/>
              </w:rPr>
            </w:pPr>
            <w:ins w:id="2049" w:author="Karol Kostrzewski" w:date="2017-10-20T08:44:00Z">
              <w:r w:rsidRPr="001F6C20">
                <w:rPr>
                  <w:rFonts w:ascii="Times New Roman" w:hAnsi="Times New Roman" w:cs="Times New Roman"/>
                  <w:b/>
                  <w:bCs/>
                  <w:color w:val="000000"/>
                  <w:sz w:val="22"/>
                  <w:rPrChange w:id="2050" w:author="Karol Kostrzewski" w:date="2017-10-23T09:11:00Z">
                    <w:rPr>
                      <w:rFonts w:ascii="Times New Roman" w:hAnsi="Times New Roman" w:cs="Times New Roman"/>
                      <w:b/>
                      <w:bCs/>
                      <w:color w:val="000000"/>
                    </w:rPr>
                  </w:rPrChange>
                </w:rPr>
                <w:t xml:space="preserve">Zakres działań Referatu Gospodarki Gruntami, inwestycji i spraw gospodarczych w stosunku do sektora społecznego wykonującego zadania w projekcie: </w:t>
              </w:r>
            </w:ins>
          </w:p>
        </w:tc>
      </w:tr>
      <w:tr w:rsidR="00E904BE" w:rsidRPr="005B3E18" w:rsidTr="00E904BE">
        <w:trPr>
          <w:trHeight w:val="931"/>
          <w:ins w:id="2051" w:author="Karol Kostrzewski" w:date="2017-10-20T08:44:00Z"/>
        </w:trPr>
        <w:tc>
          <w:tcPr>
            <w:tcW w:w="8937" w:type="dxa"/>
          </w:tcPr>
          <w:p w:rsidR="00E904BE" w:rsidRPr="000C5834" w:rsidRDefault="00E904BE" w:rsidP="00E904BE">
            <w:pPr>
              <w:autoSpaceDE w:val="0"/>
              <w:autoSpaceDN w:val="0"/>
              <w:adjustRightInd w:val="0"/>
              <w:spacing w:after="0" w:line="240" w:lineRule="auto"/>
              <w:rPr>
                <w:ins w:id="2052" w:author="Karol Kostrzewski" w:date="2017-10-20T08:44:00Z"/>
                <w:rFonts w:ascii="Times New Roman" w:hAnsi="Times New Roman" w:cs="Times New Roman"/>
                <w:sz w:val="22"/>
                <w:rPrChange w:id="2053" w:author="Karol Kostrzewski" w:date="2017-10-23T09:11:00Z">
                  <w:rPr>
                    <w:ins w:id="2054" w:author="Karol Kostrzewski" w:date="2017-10-20T08:44:00Z"/>
                    <w:rFonts w:ascii="Times New Roman" w:hAnsi="Times New Roman" w:cs="Times New Roman"/>
                  </w:rPr>
                </w:rPrChange>
              </w:rPr>
            </w:pPr>
          </w:p>
          <w:p w:rsidR="00E904BE" w:rsidRPr="000C5834" w:rsidRDefault="001F6C20" w:rsidP="00E904BE">
            <w:pPr>
              <w:numPr>
                <w:ilvl w:val="0"/>
                <w:numId w:val="59"/>
              </w:numPr>
              <w:autoSpaceDE w:val="0"/>
              <w:autoSpaceDN w:val="0"/>
              <w:adjustRightInd w:val="0"/>
              <w:spacing w:before="0" w:after="0" w:line="240" w:lineRule="auto"/>
              <w:ind w:firstLine="0"/>
              <w:jc w:val="left"/>
              <w:rPr>
                <w:ins w:id="2055" w:author="Karol Kostrzewski" w:date="2017-10-20T08:44:00Z"/>
                <w:rFonts w:ascii="Times New Roman" w:hAnsi="Times New Roman" w:cs="Times New Roman"/>
                <w:color w:val="000000"/>
                <w:sz w:val="22"/>
                <w:rPrChange w:id="2056" w:author="Karol Kostrzewski" w:date="2017-10-23T09:11:00Z">
                  <w:rPr>
                    <w:ins w:id="2057" w:author="Karol Kostrzewski" w:date="2017-10-20T08:44:00Z"/>
                    <w:rFonts w:ascii="Times New Roman" w:hAnsi="Times New Roman" w:cs="Times New Roman"/>
                    <w:color w:val="000000"/>
                  </w:rPr>
                </w:rPrChange>
              </w:rPr>
            </w:pPr>
            <w:ins w:id="2058" w:author="Karol Kostrzewski" w:date="2017-10-20T08:44:00Z">
              <w:r w:rsidRPr="001F6C20">
                <w:rPr>
                  <w:rFonts w:ascii="Times New Roman" w:hAnsi="Times New Roman" w:cs="Times New Roman"/>
                  <w:color w:val="000000"/>
                  <w:sz w:val="22"/>
                  <w:rPrChange w:id="2059" w:author="Karol Kostrzewski" w:date="2017-10-23T09:11:00Z">
                    <w:rPr>
                      <w:rFonts w:ascii="Times New Roman" w:hAnsi="Times New Roman" w:cs="Times New Roman"/>
                      <w:b/>
                      <w:bCs/>
                      <w:color w:val="000000"/>
                    </w:rPr>
                  </w:rPrChange>
                </w:rPr>
                <w:t>wskazanie zadań przewidzianych do realizacji potencjałem podmiotów z sektora ngo,</w:t>
              </w:r>
            </w:ins>
          </w:p>
          <w:p w:rsidR="00E904BE" w:rsidRPr="000C5834" w:rsidRDefault="001F6C20" w:rsidP="00E904BE">
            <w:pPr>
              <w:numPr>
                <w:ilvl w:val="0"/>
                <w:numId w:val="59"/>
              </w:numPr>
              <w:autoSpaceDE w:val="0"/>
              <w:autoSpaceDN w:val="0"/>
              <w:adjustRightInd w:val="0"/>
              <w:spacing w:before="0" w:after="0" w:line="240" w:lineRule="auto"/>
              <w:ind w:firstLine="0"/>
              <w:jc w:val="left"/>
              <w:rPr>
                <w:ins w:id="2060" w:author="Karol Kostrzewski" w:date="2017-10-20T08:44:00Z"/>
                <w:rFonts w:ascii="Times New Roman" w:hAnsi="Times New Roman" w:cs="Times New Roman"/>
                <w:color w:val="000000"/>
                <w:sz w:val="22"/>
                <w:rPrChange w:id="2061" w:author="Karol Kostrzewski" w:date="2017-10-23T09:11:00Z">
                  <w:rPr>
                    <w:ins w:id="2062" w:author="Karol Kostrzewski" w:date="2017-10-20T08:44:00Z"/>
                    <w:rFonts w:ascii="Times New Roman" w:hAnsi="Times New Roman" w:cs="Times New Roman"/>
                    <w:color w:val="000000"/>
                  </w:rPr>
                </w:rPrChange>
              </w:rPr>
            </w:pPr>
            <w:ins w:id="2063" w:author="Karol Kostrzewski" w:date="2017-10-20T08:44:00Z">
              <w:r w:rsidRPr="001F6C20">
                <w:rPr>
                  <w:rFonts w:ascii="Times New Roman" w:hAnsi="Times New Roman" w:cs="Times New Roman"/>
                  <w:color w:val="000000"/>
                  <w:sz w:val="22"/>
                  <w:rPrChange w:id="2064" w:author="Karol Kostrzewski" w:date="2017-10-23T09:11:00Z">
                    <w:rPr>
                      <w:rFonts w:ascii="Times New Roman" w:hAnsi="Times New Roman" w:cs="Times New Roman"/>
                      <w:b/>
                      <w:bCs/>
                      <w:color w:val="000000"/>
                    </w:rPr>
                  </w:rPrChange>
                </w:rPr>
                <w:t>koordynacja współpracy podmiotów będących interesariuszami rewitalizacji,</w:t>
              </w:r>
            </w:ins>
          </w:p>
          <w:p w:rsidR="00E904BE" w:rsidRPr="000C5834" w:rsidRDefault="001F6C20" w:rsidP="00E904BE">
            <w:pPr>
              <w:numPr>
                <w:ilvl w:val="0"/>
                <w:numId w:val="59"/>
              </w:numPr>
              <w:autoSpaceDE w:val="0"/>
              <w:autoSpaceDN w:val="0"/>
              <w:adjustRightInd w:val="0"/>
              <w:spacing w:before="0" w:after="0" w:line="240" w:lineRule="auto"/>
              <w:ind w:firstLine="0"/>
              <w:jc w:val="left"/>
              <w:rPr>
                <w:ins w:id="2065" w:author="Karol Kostrzewski" w:date="2017-10-20T08:44:00Z"/>
                <w:rFonts w:ascii="Times New Roman" w:hAnsi="Times New Roman" w:cs="Times New Roman"/>
                <w:color w:val="000000"/>
                <w:sz w:val="22"/>
                <w:rPrChange w:id="2066" w:author="Karol Kostrzewski" w:date="2017-10-23T09:11:00Z">
                  <w:rPr>
                    <w:ins w:id="2067" w:author="Karol Kostrzewski" w:date="2017-10-20T08:44:00Z"/>
                    <w:rFonts w:ascii="Times New Roman" w:hAnsi="Times New Roman" w:cs="Times New Roman"/>
                    <w:color w:val="000000"/>
                  </w:rPr>
                </w:rPrChange>
              </w:rPr>
            </w:pPr>
            <w:ins w:id="2068" w:author="Karol Kostrzewski" w:date="2017-10-20T08:44:00Z">
              <w:r w:rsidRPr="001F6C20">
                <w:rPr>
                  <w:rFonts w:ascii="Times New Roman" w:hAnsi="Times New Roman" w:cs="Times New Roman"/>
                  <w:color w:val="000000"/>
                  <w:sz w:val="22"/>
                  <w:rPrChange w:id="2069" w:author="Karol Kostrzewski" w:date="2017-10-23T09:11:00Z">
                    <w:rPr>
                      <w:rFonts w:ascii="Times New Roman" w:hAnsi="Times New Roman" w:cs="Times New Roman"/>
                      <w:b/>
                      <w:bCs/>
                      <w:color w:val="000000"/>
                    </w:rPr>
                  </w:rPrChange>
                </w:rPr>
                <w:t xml:space="preserve">powołanie zespołu kontrolującego merytorycznie działania interesariuszy, </w:t>
              </w:r>
            </w:ins>
          </w:p>
          <w:p w:rsidR="00E904BE" w:rsidRPr="000C5834" w:rsidRDefault="001F6C20" w:rsidP="00E904BE">
            <w:pPr>
              <w:numPr>
                <w:ilvl w:val="0"/>
                <w:numId w:val="59"/>
              </w:numPr>
              <w:autoSpaceDE w:val="0"/>
              <w:autoSpaceDN w:val="0"/>
              <w:adjustRightInd w:val="0"/>
              <w:spacing w:before="0" w:after="0" w:line="240" w:lineRule="auto"/>
              <w:ind w:firstLine="0"/>
              <w:jc w:val="left"/>
              <w:rPr>
                <w:ins w:id="2070" w:author="Karol Kostrzewski" w:date="2017-10-20T08:44:00Z"/>
                <w:rFonts w:ascii="Times New Roman" w:hAnsi="Times New Roman" w:cs="Times New Roman"/>
                <w:color w:val="000000"/>
                <w:sz w:val="22"/>
                <w:rPrChange w:id="2071" w:author="Karol Kostrzewski" w:date="2017-10-23T09:11:00Z">
                  <w:rPr>
                    <w:ins w:id="2072" w:author="Karol Kostrzewski" w:date="2017-10-20T08:44:00Z"/>
                    <w:rFonts w:ascii="Times New Roman" w:hAnsi="Times New Roman" w:cs="Times New Roman"/>
                    <w:color w:val="000000"/>
                  </w:rPr>
                </w:rPrChange>
              </w:rPr>
            </w:pPr>
            <w:ins w:id="2073" w:author="Karol Kostrzewski" w:date="2017-10-20T08:44:00Z">
              <w:r w:rsidRPr="001F6C20">
                <w:rPr>
                  <w:rFonts w:ascii="Times New Roman" w:hAnsi="Times New Roman" w:cs="Times New Roman"/>
                  <w:color w:val="000000"/>
                  <w:sz w:val="22"/>
                  <w:rPrChange w:id="2074" w:author="Karol Kostrzewski" w:date="2017-10-23T09:11:00Z">
                    <w:rPr>
                      <w:rFonts w:ascii="Times New Roman" w:hAnsi="Times New Roman" w:cs="Times New Roman"/>
                      <w:b/>
                      <w:bCs/>
                      <w:color w:val="000000"/>
                    </w:rPr>
                  </w:rPrChange>
                </w:rPr>
                <w:t xml:space="preserve">czuwanie nad prawidłowym poziomem frekwencji w zajęciach projektowych, </w:t>
              </w:r>
            </w:ins>
          </w:p>
          <w:p w:rsidR="00E904BE" w:rsidRPr="000C5834" w:rsidRDefault="001F6C20" w:rsidP="00E904BE">
            <w:pPr>
              <w:numPr>
                <w:ilvl w:val="0"/>
                <w:numId w:val="59"/>
              </w:numPr>
              <w:autoSpaceDE w:val="0"/>
              <w:autoSpaceDN w:val="0"/>
              <w:adjustRightInd w:val="0"/>
              <w:spacing w:before="0" w:after="0" w:line="240" w:lineRule="auto"/>
              <w:ind w:firstLine="0"/>
              <w:jc w:val="left"/>
              <w:rPr>
                <w:ins w:id="2075" w:author="Karol Kostrzewski" w:date="2017-10-20T08:44:00Z"/>
                <w:rFonts w:ascii="Times New Roman" w:hAnsi="Times New Roman" w:cs="Times New Roman"/>
                <w:color w:val="000000"/>
                <w:sz w:val="22"/>
                <w:rPrChange w:id="2076" w:author="Karol Kostrzewski" w:date="2017-10-23T09:11:00Z">
                  <w:rPr>
                    <w:ins w:id="2077" w:author="Karol Kostrzewski" w:date="2017-10-20T08:44:00Z"/>
                    <w:rFonts w:ascii="Times New Roman" w:hAnsi="Times New Roman" w:cs="Times New Roman"/>
                    <w:color w:val="000000"/>
                  </w:rPr>
                </w:rPrChange>
              </w:rPr>
            </w:pPr>
            <w:ins w:id="2078" w:author="Karol Kostrzewski" w:date="2017-10-20T08:44:00Z">
              <w:r w:rsidRPr="001F6C20">
                <w:rPr>
                  <w:rFonts w:ascii="Times New Roman" w:hAnsi="Times New Roman" w:cs="Times New Roman"/>
                  <w:color w:val="000000"/>
                  <w:sz w:val="22"/>
                  <w:rPrChange w:id="2079" w:author="Karol Kostrzewski" w:date="2017-10-23T09:11:00Z">
                    <w:rPr>
                      <w:rFonts w:ascii="Times New Roman" w:hAnsi="Times New Roman" w:cs="Times New Roman"/>
                      <w:b/>
                      <w:bCs/>
                      <w:color w:val="000000"/>
                    </w:rPr>
                  </w:rPrChange>
                </w:rPr>
                <w:t>monitoring wskaźników,</w:t>
              </w:r>
            </w:ins>
          </w:p>
          <w:p w:rsidR="00E904BE" w:rsidRPr="000C5834" w:rsidRDefault="001F6C20" w:rsidP="00E904BE">
            <w:pPr>
              <w:numPr>
                <w:ilvl w:val="0"/>
                <w:numId w:val="59"/>
              </w:numPr>
              <w:autoSpaceDE w:val="0"/>
              <w:autoSpaceDN w:val="0"/>
              <w:adjustRightInd w:val="0"/>
              <w:spacing w:before="0" w:after="0" w:line="240" w:lineRule="auto"/>
              <w:ind w:firstLine="0"/>
              <w:jc w:val="left"/>
              <w:rPr>
                <w:ins w:id="2080" w:author="Karol Kostrzewski" w:date="2017-10-20T08:44:00Z"/>
                <w:rFonts w:ascii="Times New Roman" w:hAnsi="Times New Roman" w:cs="Times New Roman"/>
                <w:color w:val="000000"/>
                <w:sz w:val="22"/>
                <w:rPrChange w:id="2081" w:author="Karol Kostrzewski" w:date="2017-10-23T09:11:00Z">
                  <w:rPr>
                    <w:ins w:id="2082" w:author="Karol Kostrzewski" w:date="2017-10-20T08:44:00Z"/>
                    <w:rFonts w:ascii="Times New Roman" w:hAnsi="Times New Roman" w:cs="Times New Roman"/>
                    <w:color w:val="000000"/>
                  </w:rPr>
                </w:rPrChange>
              </w:rPr>
            </w:pPr>
            <w:ins w:id="2083" w:author="Karol Kostrzewski" w:date="2017-10-20T08:44:00Z">
              <w:r w:rsidRPr="001F6C20">
                <w:rPr>
                  <w:rFonts w:ascii="Times New Roman" w:hAnsi="Times New Roman" w:cs="Times New Roman"/>
                  <w:color w:val="000000"/>
                  <w:sz w:val="22"/>
                  <w:rPrChange w:id="2084" w:author="Karol Kostrzewski" w:date="2017-10-23T09:11:00Z">
                    <w:rPr>
                      <w:rFonts w:ascii="Times New Roman" w:hAnsi="Times New Roman" w:cs="Times New Roman"/>
                      <w:b/>
                      <w:bCs/>
                      <w:color w:val="000000"/>
                    </w:rPr>
                  </w:rPrChange>
                </w:rPr>
                <w:t xml:space="preserve">poszukiwanie i wskazanie wykonawcy, który zastąpi podmiot niewywiązujący się z obowiązków lub niegwarantujący osiągnięcia wskaźników, rezultatów, produktów. </w:t>
              </w:r>
            </w:ins>
          </w:p>
          <w:p w:rsidR="00E904BE" w:rsidRPr="000C5834" w:rsidRDefault="00E904BE" w:rsidP="00E904BE">
            <w:pPr>
              <w:autoSpaceDE w:val="0"/>
              <w:autoSpaceDN w:val="0"/>
              <w:adjustRightInd w:val="0"/>
              <w:spacing w:after="0" w:line="240" w:lineRule="auto"/>
              <w:rPr>
                <w:ins w:id="2085" w:author="Karol Kostrzewski" w:date="2017-10-20T08:44:00Z"/>
                <w:rFonts w:ascii="Times New Roman" w:hAnsi="Times New Roman" w:cs="Times New Roman"/>
                <w:color w:val="000000"/>
                <w:sz w:val="22"/>
                <w:rPrChange w:id="2086" w:author="Karol Kostrzewski" w:date="2017-10-23T09:11:00Z">
                  <w:rPr>
                    <w:ins w:id="2087" w:author="Karol Kostrzewski" w:date="2017-10-20T08:44:00Z"/>
                    <w:rFonts w:ascii="Times New Roman" w:hAnsi="Times New Roman" w:cs="Times New Roman"/>
                    <w:color w:val="000000"/>
                  </w:rPr>
                </w:rPrChange>
              </w:rPr>
            </w:pPr>
          </w:p>
        </w:tc>
      </w:tr>
    </w:tbl>
    <w:p w:rsidR="00E904BE" w:rsidRPr="005B3E18" w:rsidRDefault="00E904BE" w:rsidP="00E904BE">
      <w:pPr>
        <w:pStyle w:val="Default"/>
        <w:rPr>
          <w:ins w:id="2088" w:author="Karol Kostrzewski" w:date="2017-10-20T08:44:00Z"/>
          <w:rFonts w:ascii="Times New Roman" w:hAnsi="Times New Roman" w:cs="Times New Roman"/>
          <w:sz w:val="22"/>
          <w:szCs w:val="22"/>
        </w:rPr>
      </w:pPr>
      <w:ins w:id="2089" w:author="Karol Kostrzewski" w:date="2017-10-20T08:44:00Z">
        <w:r w:rsidRPr="005B3E18">
          <w:rPr>
            <w:rFonts w:ascii="Times New Roman" w:hAnsi="Times New Roman" w:cs="Times New Roman"/>
            <w:b/>
            <w:bCs/>
            <w:sz w:val="22"/>
            <w:szCs w:val="22"/>
          </w:rPr>
          <w:t xml:space="preserve">Komplementarność międzyokresowa </w:t>
        </w:r>
      </w:ins>
    </w:p>
    <w:p w:rsidR="00E904BE" w:rsidRPr="005B3E18" w:rsidRDefault="00E904BE" w:rsidP="00E904BE">
      <w:pPr>
        <w:pStyle w:val="Default"/>
        <w:rPr>
          <w:ins w:id="2090" w:author="Karol Kostrzewski" w:date="2017-10-20T08:44:00Z"/>
          <w:rFonts w:ascii="Times New Roman" w:hAnsi="Times New Roman" w:cs="Times New Roman"/>
          <w:sz w:val="22"/>
          <w:szCs w:val="22"/>
        </w:rPr>
      </w:pPr>
    </w:p>
    <w:p w:rsidR="00E904BE" w:rsidRPr="005B3E18" w:rsidRDefault="00E904BE" w:rsidP="00E904BE">
      <w:pPr>
        <w:pStyle w:val="Default"/>
        <w:rPr>
          <w:ins w:id="2091" w:author="Karol Kostrzewski" w:date="2017-10-20T08:44:00Z"/>
          <w:rFonts w:ascii="Times New Roman" w:hAnsi="Times New Roman" w:cs="Times New Roman"/>
          <w:sz w:val="22"/>
          <w:szCs w:val="22"/>
        </w:rPr>
      </w:pPr>
      <w:ins w:id="2092" w:author="Karol Kostrzewski" w:date="2017-10-20T08:44:00Z">
        <w:r w:rsidRPr="005B3E18">
          <w:rPr>
            <w:rFonts w:ascii="Times New Roman" w:hAnsi="Times New Roman" w:cs="Times New Roman"/>
            <w:sz w:val="22"/>
            <w:szCs w:val="22"/>
          </w:rPr>
          <w:t xml:space="preserve">Przewidziane w ramach rewitalizacji działania będące fundamentem programu nie będą prostą kontynuacją realizacji projektów, w ramach których kierowano wsparcie wcześniej choć nawiązywać będą do zrealizowanych wcześniej projektów.   </w:t>
        </w:r>
      </w:ins>
    </w:p>
    <w:p w:rsidR="00E904BE" w:rsidRPr="005B3E18" w:rsidRDefault="00E904BE" w:rsidP="00E904BE">
      <w:pPr>
        <w:pStyle w:val="Default"/>
        <w:rPr>
          <w:ins w:id="2093" w:author="Karol Kostrzewski" w:date="2017-10-20T08:44:00Z"/>
          <w:rFonts w:ascii="Times New Roman" w:hAnsi="Times New Roman" w:cs="Times New Roman"/>
          <w:sz w:val="22"/>
          <w:szCs w:val="22"/>
        </w:rPr>
      </w:pPr>
    </w:p>
    <w:p w:rsidR="00E904BE" w:rsidRPr="005B3E18" w:rsidRDefault="00E904BE" w:rsidP="00E904BE">
      <w:pPr>
        <w:pStyle w:val="Default"/>
        <w:rPr>
          <w:ins w:id="2094" w:author="Karol Kostrzewski" w:date="2017-10-20T08:44:00Z"/>
          <w:rFonts w:ascii="Times New Roman" w:hAnsi="Times New Roman" w:cs="Times New Roman"/>
          <w:sz w:val="22"/>
          <w:szCs w:val="22"/>
        </w:rPr>
      </w:pPr>
      <w:ins w:id="2095" w:author="Karol Kostrzewski" w:date="2017-10-20T08:44:00Z">
        <w:r w:rsidRPr="005B3E18">
          <w:rPr>
            <w:rFonts w:ascii="Times New Roman" w:hAnsi="Times New Roman" w:cs="Times New Roman"/>
            <w:sz w:val="22"/>
            <w:szCs w:val="22"/>
          </w:rPr>
          <w:t xml:space="preserve">Działania planowane w Bobrownikach będą kontynuacją procesów zainicjowanych w projektach, które na terenie Gminy Bobrowniki realizowano i współfinansowano ze środków Europejskiego Funduszu Społecznego – Program Operacyjny Kapitał Ludzki. W Bobrownikach poczyniono już starania o poprawę funkcjonalności budynku gimnazjum: zagospodarowano nieużytkowaną przestrzeń naprzeciw obiektu pod parking, a dzięki środkom z PFRON dokonano wymiany drzwi wejściowych i dostosowania łazienki do potrzeb osób niepełnosprawnych. Obiekt gimnazjum wykorzystywany będzie do działalności aktywizującej społeczność podobszaru rewitalizacji Bobrowniki. W pobliżu zjazdu z głównej ulicy Bobrownik do przestrzeni zdegradowanej jaką są ruiny zamku, wykonano atrakcyjną ścieżkę edukacyjną usuwając nielegalne wysypisko śmieci. Zadanie wykonane zostało dzięki wsparciu finansowemu Wojewódzkiego Funduszu Ochrony Środowiska i Gospodarki Wodnej w Toruniu. Ponadto w pobliżu ścieżki powstała pierwsza na terenie naszej Gminy siłownia plenerowa. Ponadto w obrębie miejscowości wykonane zostały prace polegające na przebudowie chodników. W/w działania są wkładem w proces tworzenia bazy dla potrzeb rozwoju społecznego oraz poprawiają funkcjonalność i atrakcyjność centrum miejscowości Bobrowniki.  </w:t>
        </w:r>
      </w:ins>
    </w:p>
    <w:p w:rsidR="00E904BE" w:rsidRPr="005B3E18" w:rsidRDefault="00E904BE" w:rsidP="00E904BE">
      <w:pPr>
        <w:pStyle w:val="Default"/>
        <w:rPr>
          <w:ins w:id="2096" w:author="Karol Kostrzewski" w:date="2017-10-20T08:44:00Z"/>
          <w:rFonts w:ascii="Times New Roman" w:hAnsi="Times New Roman" w:cs="Times New Roman"/>
          <w:sz w:val="22"/>
          <w:szCs w:val="22"/>
        </w:rPr>
      </w:pPr>
      <w:ins w:id="2097" w:author="Karol Kostrzewski" w:date="2017-10-20T08:44:00Z">
        <w:r w:rsidRPr="005B3E18">
          <w:rPr>
            <w:rFonts w:ascii="Times New Roman" w:hAnsi="Times New Roman" w:cs="Times New Roman"/>
            <w:sz w:val="22"/>
            <w:szCs w:val="22"/>
          </w:rPr>
          <w:t xml:space="preserve">W Rachcinie pobudowana została droga o nawierzchni bitumicznej łącząca remizę OSP i drugą stronę wsi z główną drogą. Jednostka OSP zagospodarowała teren wokół remizy w Rachcinie betonując i osadzając ogrodzenie oraz brukując część placu przed obiektem. OSP Rachcin to pierwsza jednostka OSP w powiecie lipnowskim, która samodzielnie pozyskiwała środki unijne, z których wyposażono ogólnodostępną świetlicę będącą obecnie centrum integracji i aktywności lokalnej. </w:t>
        </w:r>
      </w:ins>
      <w:ins w:id="2098" w:author="Karol Kostrzewski" w:date="2017-10-24T11:16:00Z">
        <w:r w:rsidR="000E4FBD">
          <w:rPr>
            <w:rFonts w:ascii="Times New Roman" w:hAnsi="Times New Roman" w:cs="Times New Roman"/>
            <w:sz w:val="22"/>
            <w:szCs w:val="22"/>
          </w:rPr>
          <w:t xml:space="preserve">Ponadto przy Punkcie Przedszkolnym w Rachcinie Gmina Bobrowniki z własnych środków dostosowała toaletę </w:t>
        </w:r>
      </w:ins>
      <w:ins w:id="2099" w:author="Karol Kostrzewski" w:date="2017-10-24T11:17:00Z">
        <w:r w:rsidR="000E4FBD">
          <w:rPr>
            <w:rFonts w:ascii="Times New Roman" w:hAnsi="Times New Roman" w:cs="Times New Roman"/>
            <w:sz w:val="22"/>
            <w:szCs w:val="22"/>
          </w:rPr>
          <w:t xml:space="preserve">do potrzeb punktu i wymogów sanitarnych. W dalszej kolejności zamierza się dpokonać wymiany pokrycia dachowego na istniejącym budynku przedszkolnym. </w:t>
        </w:r>
      </w:ins>
      <w:ins w:id="2100" w:author="Karol Kostrzewski" w:date="2017-10-20T08:44:00Z">
        <w:r w:rsidRPr="005B3E18">
          <w:rPr>
            <w:rFonts w:ascii="Times New Roman" w:hAnsi="Times New Roman" w:cs="Times New Roman"/>
            <w:sz w:val="22"/>
            <w:szCs w:val="22"/>
          </w:rPr>
          <w:t xml:space="preserve">Szczegółowy wykaz działań mających istotny wpływ na sfery społeczną, funkcjonalno – przestrzenną, infrastrukturalną, gospodarczą w obszarze rewitalizacji zawarty jest poniżej:  </w:t>
        </w:r>
      </w:ins>
    </w:p>
    <w:p w:rsidR="00E904BE" w:rsidRPr="005B3E18" w:rsidRDefault="00E904BE" w:rsidP="00E904BE">
      <w:pPr>
        <w:pStyle w:val="Default"/>
        <w:rPr>
          <w:ins w:id="2101" w:author="Karol Kostrzewski" w:date="2017-10-20T08:44:00Z"/>
          <w:rFonts w:ascii="Times New Roman" w:hAnsi="Times New Roman" w:cs="Times New Roman"/>
          <w:sz w:val="22"/>
          <w:szCs w:val="22"/>
        </w:rPr>
      </w:pPr>
    </w:p>
    <w:p w:rsidR="00E904BE" w:rsidRPr="005B3E18" w:rsidRDefault="00E904BE" w:rsidP="00E904BE">
      <w:pPr>
        <w:pStyle w:val="Default"/>
        <w:rPr>
          <w:ins w:id="2102" w:author="Karol Kostrzewski" w:date="2017-10-20T08:44:00Z"/>
          <w:rFonts w:ascii="Times New Roman" w:hAnsi="Times New Roman" w:cs="Times New Roman"/>
          <w:sz w:val="22"/>
          <w:szCs w:val="22"/>
        </w:rPr>
      </w:pPr>
      <w:ins w:id="2103" w:author="Karol Kostrzewski" w:date="2017-10-20T08:44:00Z">
        <w:r w:rsidRPr="005B3E18">
          <w:rPr>
            <w:rFonts w:ascii="Times New Roman" w:hAnsi="Times New Roman" w:cs="Times New Roman"/>
            <w:b/>
            <w:bCs/>
            <w:sz w:val="22"/>
            <w:szCs w:val="22"/>
          </w:rPr>
          <w:t xml:space="preserve">Inwestycje w ramach Programu Rozwoju Obszarów Wiejskich </w:t>
        </w:r>
      </w:ins>
    </w:p>
    <w:p w:rsidR="00E904BE" w:rsidRPr="005B3E18" w:rsidRDefault="00E904BE" w:rsidP="00E904BE">
      <w:pPr>
        <w:pStyle w:val="Default"/>
        <w:rPr>
          <w:ins w:id="2104" w:author="Karol Kostrzewski" w:date="2017-10-20T08:44:00Z"/>
          <w:rFonts w:ascii="Times New Roman" w:hAnsi="Times New Roman" w:cs="Times New Roman"/>
          <w:sz w:val="22"/>
          <w:szCs w:val="22"/>
        </w:rPr>
      </w:pPr>
    </w:p>
    <w:p w:rsidR="00E904BE" w:rsidRPr="000C5834" w:rsidRDefault="001F6C20" w:rsidP="00E904BE">
      <w:pPr>
        <w:spacing w:after="0"/>
        <w:rPr>
          <w:ins w:id="2105" w:author="Karol Kostrzewski" w:date="2017-10-20T08:44:00Z"/>
          <w:rFonts w:ascii="Times New Roman" w:hAnsi="Times New Roman" w:cs="Times New Roman"/>
          <w:b/>
          <w:sz w:val="22"/>
          <w:rPrChange w:id="2106" w:author="Karol Kostrzewski" w:date="2017-10-23T09:11:00Z">
            <w:rPr>
              <w:ins w:id="2107" w:author="Karol Kostrzewski" w:date="2017-10-20T08:44:00Z"/>
              <w:rFonts w:ascii="Times New Roman" w:hAnsi="Times New Roman" w:cs="Times New Roman"/>
              <w:b/>
            </w:rPr>
          </w:rPrChange>
        </w:rPr>
      </w:pPr>
      <w:ins w:id="2108" w:author="Karol Kostrzewski" w:date="2017-10-20T08:44:00Z">
        <w:r w:rsidRPr="001F6C20">
          <w:rPr>
            <w:rFonts w:ascii="Times New Roman" w:hAnsi="Times New Roman" w:cs="Times New Roman"/>
            <w:b/>
            <w:sz w:val="22"/>
            <w:rPrChange w:id="2109" w:author="Karol Kostrzewski" w:date="2017-10-23T09:11:00Z">
              <w:rPr>
                <w:rFonts w:ascii="Times New Roman" w:hAnsi="Times New Roman" w:cs="Times New Roman"/>
                <w:b/>
                <w:bCs/>
              </w:rPr>
            </w:rPrChange>
          </w:rPr>
          <w:t>Inwestycje zrealizowane przez Gminę Bobrowniki przy udziale środków Programu Rozwoju Obszarów Wiejskich</w:t>
        </w:r>
      </w:ins>
    </w:p>
    <w:p w:rsidR="00E904BE" w:rsidRPr="000C5834" w:rsidRDefault="001F6C20" w:rsidP="00E904BE">
      <w:pPr>
        <w:pStyle w:val="Akapitzlist"/>
        <w:numPr>
          <w:ilvl w:val="0"/>
          <w:numId w:val="61"/>
        </w:numPr>
        <w:spacing w:before="0" w:after="0"/>
        <w:rPr>
          <w:ins w:id="2110" w:author="Karol Kostrzewski" w:date="2017-10-20T08:44:00Z"/>
          <w:rFonts w:ascii="Times New Roman" w:hAnsi="Times New Roman" w:cs="Times New Roman"/>
          <w:sz w:val="22"/>
          <w:rPrChange w:id="2111" w:author="Karol Kostrzewski" w:date="2017-10-23T09:11:00Z">
            <w:rPr>
              <w:ins w:id="2112" w:author="Karol Kostrzewski" w:date="2017-10-20T08:44:00Z"/>
              <w:rFonts w:ascii="Times New Roman" w:hAnsi="Times New Roman" w:cs="Times New Roman"/>
            </w:rPr>
          </w:rPrChange>
        </w:rPr>
      </w:pPr>
      <w:ins w:id="2113" w:author="Karol Kostrzewski" w:date="2017-10-20T08:44:00Z">
        <w:r w:rsidRPr="001F6C20">
          <w:rPr>
            <w:rFonts w:ascii="Times New Roman" w:hAnsi="Times New Roman" w:cs="Times New Roman"/>
            <w:i/>
            <w:sz w:val="22"/>
            <w:rPrChange w:id="2114" w:author="Karol Kostrzewski" w:date="2017-10-23T09:11:00Z">
              <w:rPr>
                <w:rFonts w:ascii="Times New Roman" w:hAnsi="Times New Roman" w:cs="Times New Roman"/>
                <w:b/>
                <w:bCs/>
                <w:i/>
              </w:rPr>
            </w:rPrChange>
          </w:rPr>
          <w:t>Zagospodarowanie centrum miejscowości Bobrowniki</w:t>
        </w:r>
        <w:r w:rsidRPr="001F6C20">
          <w:rPr>
            <w:rFonts w:ascii="Times New Roman" w:hAnsi="Times New Roman" w:cs="Times New Roman"/>
            <w:sz w:val="22"/>
            <w:rPrChange w:id="2115" w:author="Karol Kostrzewski" w:date="2017-10-23T09:11:00Z">
              <w:rPr>
                <w:rFonts w:ascii="Times New Roman" w:hAnsi="Times New Roman" w:cs="Times New Roman"/>
                <w:b/>
                <w:bCs/>
              </w:rPr>
            </w:rPrChange>
          </w:rPr>
          <w:t xml:space="preserve"> (wartość całkowita 212 268.78 zł., kwota dofinansowania 169 814.40 zł.), </w:t>
        </w:r>
      </w:ins>
    </w:p>
    <w:p w:rsidR="00E904BE" w:rsidRPr="000C5834" w:rsidRDefault="001F6C20" w:rsidP="00E904BE">
      <w:pPr>
        <w:pStyle w:val="Akapitzlist"/>
        <w:numPr>
          <w:ilvl w:val="0"/>
          <w:numId w:val="61"/>
        </w:numPr>
        <w:autoSpaceDE w:val="0"/>
        <w:autoSpaceDN w:val="0"/>
        <w:adjustRightInd w:val="0"/>
        <w:spacing w:before="0" w:after="0"/>
        <w:rPr>
          <w:ins w:id="2116" w:author="Karol Kostrzewski" w:date="2017-10-20T08:44:00Z"/>
          <w:rFonts w:ascii="Times New Roman" w:eastAsia="Calibri" w:hAnsi="Times New Roman" w:cs="Times New Roman"/>
          <w:sz w:val="22"/>
          <w:rPrChange w:id="2117" w:author="Karol Kostrzewski" w:date="2017-10-23T09:11:00Z">
            <w:rPr>
              <w:ins w:id="2118" w:author="Karol Kostrzewski" w:date="2017-10-20T08:44:00Z"/>
              <w:rFonts w:ascii="Times New Roman" w:eastAsia="Calibri" w:hAnsi="Times New Roman" w:cs="Times New Roman"/>
            </w:rPr>
          </w:rPrChange>
        </w:rPr>
      </w:pPr>
      <w:ins w:id="2119" w:author="Karol Kostrzewski" w:date="2017-10-20T08:44:00Z">
        <w:r w:rsidRPr="001F6C20">
          <w:rPr>
            <w:rFonts w:ascii="Times New Roman" w:eastAsia="Calibri" w:hAnsi="Times New Roman" w:cs="Times New Roman"/>
            <w:bCs/>
            <w:i/>
            <w:sz w:val="22"/>
            <w:rPrChange w:id="2120" w:author="Karol Kostrzewski" w:date="2017-10-23T09:11:00Z">
              <w:rPr>
                <w:rFonts w:ascii="Times New Roman" w:eastAsia="Calibri" w:hAnsi="Times New Roman" w:cs="Times New Roman"/>
                <w:b/>
                <w:bCs/>
                <w:i/>
              </w:rPr>
            </w:rPrChange>
          </w:rPr>
          <w:t>Modernizacja i przebudowa Stacji Uzdatniania Wody w miejscowości Bobrownickie Pole oraz budowa sieci wodociągowej dla wsi Stare Rybitwy i Brzustowa</w:t>
        </w:r>
        <w:r w:rsidRPr="001F6C20">
          <w:rPr>
            <w:rFonts w:ascii="Times New Roman" w:eastAsia="Calibri" w:hAnsi="Times New Roman" w:cs="Times New Roman"/>
            <w:bCs/>
            <w:sz w:val="22"/>
            <w:rPrChange w:id="2121" w:author="Karol Kostrzewski" w:date="2017-10-23T09:11:00Z">
              <w:rPr>
                <w:rFonts w:ascii="Times New Roman" w:eastAsia="Calibri" w:hAnsi="Times New Roman" w:cs="Times New Roman"/>
                <w:b/>
                <w:bCs/>
              </w:rPr>
            </w:rPrChange>
          </w:rPr>
          <w:t xml:space="preserve"> (wartość całkowita </w:t>
        </w:r>
        <w:r w:rsidRPr="001F6C20">
          <w:rPr>
            <w:rFonts w:ascii="Times New Roman" w:eastAsia="Calibri" w:hAnsi="Times New Roman" w:cs="Times New Roman"/>
            <w:sz w:val="22"/>
            <w:rPrChange w:id="2122" w:author="Karol Kostrzewski" w:date="2017-10-23T09:11:00Z">
              <w:rPr>
                <w:rFonts w:ascii="Times New Roman" w:eastAsia="Calibri" w:hAnsi="Times New Roman" w:cs="Times New Roman"/>
                <w:b/>
                <w:bCs/>
              </w:rPr>
            </w:rPrChange>
          </w:rPr>
          <w:t xml:space="preserve">1 777 408,00 zł., kwota dofinansowania 595 835,00 zł.), </w:t>
        </w:r>
      </w:ins>
    </w:p>
    <w:p w:rsidR="00E904BE" w:rsidRPr="000C5834" w:rsidRDefault="001F6C20" w:rsidP="00E904BE">
      <w:pPr>
        <w:pStyle w:val="Akapitzlist"/>
        <w:numPr>
          <w:ilvl w:val="0"/>
          <w:numId w:val="61"/>
        </w:numPr>
        <w:autoSpaceDE w:val="0"/>
        <w:autoSpaceDN w:val="0"/>
        <w:adjustRightInd w:val="0"/>
        <w:spacing w:before="0" w:after="0"/>
        <w:rPr>
          <w:ins w:id="2123" w:author="Karol Kostrzewski" w:date="2017-10-20T08:44:00Z"/>
          <w:rFonts w:ascii="Times New Roman" w:eastAsia="Calibri" w:hAnsi="Times New Roman" w:cs="Times New Roman"/>
          <w:sz w:val="22"/>
          <w:rPrChange w:id="2124" w:author="Karol Kostrzewski" w:date="2017-10-23T09:11:00Z">
            <w:rPr>
              <w:ins w:id="2125" w:author="Karol Kostrzewski" w:date="2017-10-20T08:44:00Z"/>
              <w:rFonts w:ascii="Times New Roman" w:eastAsia="Calibri" w:hAnsi="Times New Roman" w:cs="Times New Roman"/>
            </w:rPr>
          </w:rPrChange>
        </w:rPr>
      </w:pPr>
      <w:ins w:id="2126" w:author="Karol Kostrzewski" w:date="2017-10-20T08:44:00Z">
        <w:r w:rsidRPr="001F6C20">
          <w:rPr>
            <w:rFonts w:ascii="Times New Roman" w:eastAsia="Calibri" w:hAnsi="Times New Roman" w:cs="Times New Roman"/>
            <w:bCs/>
            <w:i/>
            <w:sz w:val="22"/>
            <w:rPrChange w:id="2127" w:author="Karol Kostrzewski" w:date="2017-10-23T09:11:00Z">
              <w:rPr>
                <w:rFonts w:ascii="Times New Roman" w:eastAsia="Calibri" w:hAnsi="Times New Roman" w:cs="Times New Roman"/>
                <w:b/>
                <w:bCs/>
                <w:i/>
              </w:rPr>
            </w:rPrChange>
          </w:rPr>
          <w:t>Odbudowa i rozbudowa budynku remizy OSP w miejscowości Rachcin Gmina Bobrowniki na terenie działki Nr 191/2 z przeznaczeniem na świetlicę wiejską</w:t>
        </w:r>
        <w:r w:rsidRPr="001F6C20">
          <w:rPr>
            <w:rFonts w:ascii="Times New Roman" w:eastAsia="Calibri" w:hAnsi="Times New Roman" w:cs="Times New Roman"/>
            <w:bCs/>
            <w:sz w:val="22"/>
            <w:rPrChange w:id="2128" w:author="Karol Kostrzewski" w:date="2017-10-23T09:11:00Z">
              <w:rPr>
                <w:rFonts w:ascii="Times New Roman" w:eastAsia="Calibri" w:hAnsi="Times New Roman" w:cs="Times New Roman"/>
                <w:b/>
                <w:bCs/>
              </w:rPr>
            </w:rPrChange>
          </w:rPr>
          <w:t xml:space="preserve"> (wartość całkowita </w:t>
        </w:r>
        <w:r w:rsidRPr="001F6C20">
          <w:rPr>
            <w:rFonts w:ascii="Times New Roman" w:eastAsia="Calibri" w:hAnsi="Times New Roman" w:cs="Times New Roman"/>
            <w:sz w:val="22"/>
            <w:rPrChange w:id="2129" w:author="Karol Kostrzewski" w:date="2017-10-23T09:11:00Z">
              <w:rPr>
                <w:rFonts w:ascii="Times New Roman" w:eastAsia="Calibri" w:hAnsi="Times New Roman" w:cs="Times New Roman"/>
                <w:b/>
                <w:bCs/>
              </w:rPr>
            </w:rPrChange>
          </w:rPr>
          <w:t xml:space="preserve">480 025,00 zł., kwota dofinansowania 247 235,94 zł.), </w:t>
        </w:r>
      </w:ins>
    </w:p>
    <w:p w:rsidR="00E904BE" w:rsidRPr="000C5834" w:rsidRDefault="001F6C20" w:rsidP="00E904BE">
      <w:pPr>
        <w:pStyle w:val="Akapitzlist"/>
        <w:numPr>
          <w:ilvl w:val="0"/>
          <w:numId w:val="61"/>
        </w:numPr>
        <w:autoSpaceDE w:val="0"/>
        <w:autoSpaceDN w:val="0"/>
        <w:adjustRightInd w:val="0"/>
        <w:spacing w:before="0" w:after="0"/>
        <w:rPr>
          <w:ins w:id="2130" w:author="Karol Kostrzewski" w:date="2017-10-20T08:44:00Z"/>
          <w:rFonts w:ascii="Times New Roman" w:eastAsia="Calibri" w:hAnsi="Times New Roman" w:cs="Times New Roman"/>
          <w:bCs/>
          <w:sz w:val="22"/>
          <w:rPrChange w:id="2131" w:author="Karol Kostrzewski" w:date="2017-10-23T09:11:00Z">
            <w:rPr>
              <w:ins w:id="2132" w:author="Karol Kostrzewski" w:date="2017-10-20T08:44:00Z"/>
              <w:rFonts w:ascii="Times New Roman" w:eastAsia="Calibri" w:hAnsi="Times New Roman" w:cs="Times New Roman"/>
              <w:bCs/>
            </w:rPr>
          </w:rPrChange>
        </w:rPr>
      </w:pPr>
      <w:ins w:id="2133" w:author="Karol Kostrzewski" w:date="2017-10-20T08:44:00Z">
        <w:r w:rsidRPr="001F6C20">
          <w:rPr>
            <w:rFonts w:ascii="Times New Roman" w:eastAsia="Calibri" w:hAnsi="Times New Roman" w:cs="Times New Roman"/>
            <w:bCs/>
            <w:i/>
            <w:sz w:val="22"/>
            <w:rPrChange w:id="2134" w:author="Karol Kostrzewski" w:date="2017-10-23T09:11:00Z">
              <w:rPr>
                <w:rFonts w:ascii="Times New Roman" w:eastAsia="Calibri" w:hAnsi="Times New Roman" w:cs="Times New Roman"/>
                <w:b/>
                <w:bCs/>
                <w:i/>
              </w:rPr>
            </w:rPrChange>
          </w:rPr>
          <w:t>Budowa boiska wielofunkcyjnego, do piłki nożnej oraz bieżni ze skocznią w miejscowości Bobrowniki</w:t>
        </w:r>
        <w:r w:rsidRPr="001F6C20">
          <w:rPr>
            <w:rFonts w:ascii="Times New Roman" w:eastAsia="Calibri" w:hAnsi="Times New Roman" w:cs="Times New Roman"/>
            <w:bCs/>
            <w:sz w:val="22"/>
            <w:rPrChange w:id="2135" w:author="Karol Kostrzewski" w:date="2017-10-23T09:11:00Z">
              <w:rPr>
                <w:rFonts w:ascii="Times New Roman" w:eastAsia="Calibri" w:hAnsi="Times New Roman" w:cs="Times New Roman"/>
                <w:b/>
                <w:bCs/>
              </w:rPr>
            </w:rPrChange>
          </w:rPr>
          <w:t xml:space="preserve"> (wartość całkowita </w:t>
        </w:r>
        <w:r w:rsidRPr="001F6C20">
          <w:rPr>
            <w:rFonts w:ascii="Times New Roman" w:eastAsia="Calibri" w:hAnsi="Times New Roman" w:cs="Times New Roman"/>
            <w:sz w:val="22"/>
            <w:rPrChange w:id="2136" w:author="Karol Kostrzewski" w:date="2017-10-23T09:11:00Z">
              <w:rPr>
                <w:rFonts w:ascii="Times New Roman" w:eastAsia="Calibri" w:hAnsi="Times New Roman" w:cs="Times New Roman"/>
                <w:b/>
                <w:bCs/>
              </w:rPr>
            </w:rPrChange>
          </w:rPr>
          <w:t>1 032 630,00 zł., kwota dofinansowania 400 000,00</w:t>
        </w:r>
        <w:r w:rsidRPr="001F6C20">
          <w:rPr>
            <w:rFonts w:ascii="Times New Roman" w:eastAsia="Calibri" w:hAnsi="Times New Roman" w:cs="Times New Roman"/>
            <w:bCs/>
            <w:sz w:val="22"/>
            <w:rPrChange w:id="2137" w:author="Karol Kostrzewski" w:date="2017-10-23T09:11:00Z">
              <w:rPr>
                <w:rFonts w:ascii="Times New Roman" w:eastAsia="Calibri" w:hAnsi="Times New Roman" w:cs="Times New Roman"/>
                <w:b/>
                <w:bCs/>
              </w:rPr>
            </w:rPrChange>
          </w:rPr>
          <w:t xml:space="preserve"> zł.), </w:t>
        </w:r>
      </w:ins>
    </w:p>
    <w:p w:rsidR="00E904BE" w:rsidRPr="000C5834" w:rsidRDefault="001F6C20" w:rsidP="00E904BE">
      <w:pPr>
        <w:pStyle w:val="Akapitzlist"/>
        <w:numPr>
          <w:ilvl w:val="0"/>
          <w:numId w:val="61"/>
        </w:numPr>
        <w:autoSpaceDE w:val="0"/>
        <w:autoSpaceDN w:val="0"/>
        <w:adjustRightInd w:val="0"/>
        <w:spacing w:before="0" w:after="0"/>
        <w:rPr>
          <w:ins w:id="2138" w:author="Karol Kostrzewski" w:date="2017-10-20T08:44:00Z"/>
          <w:rFonts w:ascii="Times New Roman" w:eastAsia="Calibri" w:hAnsi="Times New Roman" w:cs="Times New Roman"/>
          <w:sz w:val="22"/>
          <w:rPrChange w:id="2139" w:author="Karol Kostrzewski" w:date="2017-10-23T09:11:00Z">
            <w:rPr>
              <w:ins w:id="2140" w:author="Karol Kostrzewski" w:date="2017-10-20T08:44:00Z"/>
              <w:rFonts w:ascii="Times New Roman" w:eastAsia="Calibri" w:hAnsi="Times New Roman" w:cs="Times New Roman"/>
            </w:rPr>
          </w:rPrChange>
        </w:rPr>
      </w:pPr>
      <w:ins w:id="2141" w:author="Karol Kostrzewski" w:date="2017-10-20T08:44:00Z">
        <w:r w:rsidRPr="001F6C20">
          <w:rPr>
            <w:rFonts w:ascii="Times New Roman" w:eastAsia="Calibri" w:hAnsi="Times New Roman" w:cs="Times New Roman"/>
            <w:bCs/>
            <w:i/>
            <w:sz w:val="22"/>
            <w:rPrChange w:id="2142" w:author="Karol Kostrzewski" w:date="2017-10-23T09:11:00Z">
              <w:rPr>
                <w:rFonts w:ascii="Times New Roman" w:eastAsia="Calibri" w:hAnsi="Times New Roman" w:cs="Times New Roman"/>
                <w:b/>
                <w:bCs/>
                <w:i/>
              </w:rPr>
            </w:rPrChange>
          </w:rPr>
          <w:t>Rekultywacja boiska do piłki nożnej o nawierzchni z trawy naturalnej w Bobrownikach</w:t>
        </w:r>
        <w:r w:rsidRPr="001F6C20">
          <w:rPr>
            <w:rFonts w:ascii="Times New Roman" w:eastAsia="Calibri" w:hAnsi="Times New Roman" w:cs="Times New Roman"/>
            <w:bCs/>
            <w:sz w:val="22"/>
            <w:rPrChange w:id="2143" w:author="Karol Kostrzewski" w:date="2017-10-23T09:11:00Z">
              <w:rPr>
                <w:rFonts w:ascii="Times New Roman" w:eastAsia="Calibri" w:hAnsi="Times New Roman" w:cs="Times New Roman"/>
                <w:b/>
                <w:bCs/>
              </w:rPr>
            </w:rPrChange>
          </w:rPr>
          <w:t xml:space="preserve"> (wartość całkowita </w:t>
        </w:r>
        <w:r w:rsidRPr="001F6C20">
          <w:rPr>
            <w:rFonts w:ascii="Times New Roman" w:eastAsia="Calibri" w:hAnsi="Times New Roman" w:cs="Times New Roman"/>
            <w:sz w:val="22"/>
            <w:rPrChange w:id="2144" w:author="Karol Kostrzewski" w:date="2017-10-23T09:11:00Z">
              <w:rPr>
                <w:rFonts w:ascii="Times New Roman" w:eastAsia="Calibri" w:hAnsi="Times New Roman" w:cs="Times New Roman"/>
                <w:b/>
                <w:bCs/>
              </w:rPr>
            </w:rPrChange>
          </w:rPr>
          <w:t xml:space="preserve">64 020,00 zł., kwota dofinansowania 37 300,00 zł.), </w:t>
        </w:r>
      </w:ins>
    </w:p>
    <w:p w:rsidR="00E904BE" w:rsidRPr="000C5834" w:rsidRDefault="001F6C20" w:rsidP="00E904BE">
      <w:pPr>
        <w:pStyle w:val="Akapitzlist"/>
        <w:numPr>
          <w:ilvl w:val="0"/>
          <w:numId w:val="61"/>
        </w:numPr>
        <w:autoSpaceDE w:val="0"/>
        <w:autoSpaceDN w:val="0"/>
        <w:adjustRightInd w:val="0"/>
        <w:spacing w:before="0" w:after="0"/>
        <w:rPr>
          <w:ins w:id="2145" w:author="Karol Kostrzewski" w:date="2017-10-20T08:44:00Z"/>
          <w:rFonts w:ascii="Times New Roman" w:eastAsia="Calibri" w:hAnsi="Times New Roman" w:cs="Times New Roman"/>
          <w:sz w:val="22"/>
          <w:rPrChange w:id="2146" w:author="Karol Kostrzewski" w:date="2017-10-23T09:11:00Z">
            <w:rPr>
              <w:ins w:id="2147" w:author="Karol Kostrzewski" w:date="2017-10-20T08:44:00Z"/>
              <w:rFonts w:ascii="Times New Roman" w:eastAsia="Calibri" w:hAnsi="Times New Roman" w:cs="Times New Roman"/>
            </w:rPr>
          </w:rPrChange>
        </w:rPr>
      </w:pPr>
      <w:ins w:id="2148" w:author="Karol Kostrzewski" w:date="2017-10-20T08:44:00Z">
        <w:r w:rsidRPr="001F6C20">
          <w:rPr>
            <w:rFonts w:ascii="Times New Roman" w:eastAsia="Calibri" w:hAnsi="Times New Roman" w:cs="Times New Roman"/>
            <w:bCs/>
            <w:i/>
            <w:sz w:val="22"/>
            <w:rPrChange w:id="2149" w:author="Karol Kostrzewski" w:date="2017-10-23T09:11:00Z">
              <w:rPr>
                <w:rFonts w:ascii="Times New Roman" w:eastAsia="Calibri" w:hAnsi="Times New Roman" w:cs="Times New Roman"/>
                <w:b/>
                <w:bCs/>
                <w:i/>
              </w:rPr>
            </w:rPrChange>
          </w:rPr>
          <w:t>Zakup fabrycznie nowego ciągnika wraz z wozem asenizacyjnym</w:t>
        </w:r>
        <w:r w:rsidRPr="001F6C20">
          <w:rPr>
            <w:rFonts w:ascii="Times New Roman" w:eastAsia="Calibri" w:hAnsi="Times New Roman" w:cs="Times New Roman"/>
            <w:bCs/>
            <w:sz w:val="22"/>
            <w:rPrChange w:id="2150" w:author="Karol Kostrzewski" w:date="2017-10-23T09:11:00Z">
              <w:rPr>
                <w:rFonts w:ascii="Times New Roman" w:eastAsia="Calibri" w:hAnsi="Times New Roman" w:cs="Times New Roman"/>
                <w:b/>
                <w:bCs/>
              </w:rPr>
            </w:rPrChange>
          </w:rPr>
          <w:t xml:space="preserve">  (wartość całkowita </w:t>
        </w:r>
        <w:r w:rsidRPr="001F6C20">
          <w:rPr>
            <w:rFonts w:ascii="Times New Roman" w:eastAsia="Calibri" w:hAnsi="Times New Roman" w:cs="Times New Roman"/>
            <w:sz w:val="22"/>
            <w:rPrChange w:id="2151" w:author="Karol Kostrzewski" w:date="2017-10-23T09:11:00Z">
              <w:rPr>
                <w:rFonts w:ascii="Times New Roman" w:eastAsia="Calibri" w:hAnsi="Times New Roman" w:cs="Times New Roman"/>
                <w:b/>
                <w:bCs/>
              </w:rPr>
            </w:rPrChange>
          </w:rPr>
          <w:t xml:space="preserve">199 990,00 zł., kwota dofinansowana 121 945,00 zł.), </w:t>
        </w:r>
      </w:ins>
    </w:p>
    <w:p w:rsidR="00E904BE" w:rsidRPr="000C5834" w:rsidRDefault="001F6C20" w:rsidP="00E904BE">
      <w:pPr>
        <w:pStyle w:val="Akapitzlist"/>
        <w:numPr>
          <w:ilvl w:val="0"/>
          <w:numId w:val="61"/>
        </w:numPr>
        <w:spacing w:before="0" w:after="0"/>
        <w:rPr>
          <w:ins w:id="2152" w:author="Karol Kostrzewski" w:date="2017-10-20T08:44:00Z"/>
          <w:rFonts w:ascii="Times New Roman" w:hAnsi="Times New Roman" w:cs="Times New Roman"/>
          <w:sz w:val="22"/>
          <w:rPrChange w:id="2153" w:author="Karol Kostrzewski" w:date="2017-10-23T09:11:00Z">
            <w:rPr>
              <w:ins w:id="2154" w:author="Karol Kostrzewski" w:date="2017-10-20T08:44:00Z"/>
              <w:rFonts w:ascii="Times New Roman" w:hAnsi="Times New Roman" w:cs="Times New Roman"/>
            </w:rPr>
          </w:rPrChange>
        </w:rPr>
      </w:pPr>
      <w:ins w:id="2155" w:author="Karol Kostrzewski" w:date="2017-10-20T08:44:00Z">
        <w:r w:rsidRPr="001F6C20">
          <w:rPr>
            <w:rFonts w:ascii="Times New Roman" w:hAnsi="Times New Roman" w:cs="Times New Roman"/>
            <w:i/>
            <w:sz w:val="22"/>
            <w:rPrChange w:id="2156" w:author="Karol Kostrzewski" w:date="2017-10-23T09:11:00Z">
              <w:rPr>
                <w:rFonts w:ascii="Times New Roman" w:hAnsi="Times New Roman" w:cs="Times New Roman"/>
                <w:b/>
                <w:bCs/>
                <w:i/>
              </w:rPr>
            </w:rPrChange>
          </w:rPr>
          <w:t>Przebudowa drogi gminnej we wsi Bobrownickie Pole – Etap I</w:t>
        </w:r>
        <w:r w:rsidRPr="001F6C20">
          <w:rPr>
            <w:rFonts w:ascii="Times New Roman" w:hAnsi="Times New Roman" w:cs="Times New Roman"/>
            <w:sz w:val="22"/>
            <w:rPrChange w:id="2157" w:author="Karol Kostrzewski" w:date="2017-10-23T09:11:00Z">
              <w:rPr>
                <w:rFonts w:ascii="Times New Roman" w:hAnsi="Times New Roman" w:cs="Times New Roman"/>
                <w:b/>
                <w:bCs/>
              </w:rPr>
            </w:rPrChange>
          </w:rPr>
          <w:t xml:space="preserve"> (wartość całkowita 159 785,86 zł., kwota dofinansowania 96 587,41 zł.). </w:t>
        </w:r>
      </w:ins>
    </w:p>
    <w:p w:rsidR="00E904BE" w:rsidRPr="000C5834" w:rsidRDefault="00E904BE" w:rsidP="00E904BE">
      <w:pPr>
        <w:autoSpaceDE w:val="0"/>
        <w:autoSpaceDN w:val="0"/>
        <w:adjustRightInd w:val="0"/>
        <w:rPr>
          <w:ins w:id="2158" w:author="Karol Kostrzewski" w:date="2017-10-20T08:44:00Z"/>
          <w:rFonts w:ascii="Times New Roman" w:eastAsia="Calibri" w:hAnsi="Times New Roman" w:cs="Times New Roman"/>
          <w:sz w:val="22"/>
          <w:rPrChange w:id="2159" w:author="Karol Kostrzewski" w:date="2017-10-23T09:11:00Z">
            <w:rPr>
              <w:ins w:id="2160" w:author="Karol Kostrzewski" w:date="2017-10-20T08:44:00Z"/>
              <w:rFonts w:ascii="Times New Roman" w:eastAsia="Calibri" w:hAnsi="Times New Roman" w:cs="Times New Roman"/>
            </w:rPr>
          </w:rPrChange>
        </w:rPr>
      </w:pPr>
    </w:p>
    <w:p w:rsidR="00E904BE" w:rsidRPr="000C5834" w:rsidRDefault="001F6C20" w:rsidP="00E904BE">
      <w:pPr>
        <w:spacing w:after="0"/>
        <w:rPr>
          <w:ins w:id="2161" w:author="Karol Kostrzewski" w:date="2017-10-20T08:44:00Z"/>
          <w:rFonts w:ascii="Times New Roman" w:hAnsi="Times New Roman" w:cs="Times New Roman"/>
          <w:b/>
          <w:sz w:val="22"/>
          <w:rPrChange w:id="2162" w:author="Karol Kostrzewski" w:date="2017-10-23T09:11:00Z">
            <w:rPr>
              <w:ins w:id="2163" w:author="Karol Kostrzewski" w:date="2017-10-20T08:44:00Z"/>
              <w:rFonts w:ascii="Times New Roman" w:hAnsi="Times New Roman" w:cs="Times New Roman"/>
              <w:b/>
            </w:rPr>
          </w:rPrChange>
        </w:rPr>
      </w:pPr>
      <w:ins w:id="2164" w:author="Karol Kostrzewski" w:date="2017-10-20T08:44:00Z">
        <w:r w:rsidRPr="001F6C20">
          <w:rPr>
            <w:rFonts w:ascii="Times New Roman" w:hAnsi="Times New Roman" w:cs="Times New Roman"/>
            <w:b/>
            <w:sz w:val="22"/>
            <w:rPrChange w:id="2165" w:author="Karol Kostrzewski" w:date="2017-10-23T09:11:00Z">
              <w:rPr>
                <w:rFonts w:ascii="Times New Roman" w:hAnsi="Times New Roman" w:cs="Times New Roman"/>
                <w:b/>
                <w:bCs/>
              </w:rPr>
            </w:rPrChange>
          </w:rPr>
          <w:t xml:space="preserve">Inwestycje zrealizowane przez Gminę Bobrowniki przy udziale środków Regionalnego Programu Operacyjnego Województwa Kujawsko – Pomorskiego 2007 – 2013 </w:t>
        </w:r>
      </w:ins>
    </w:p>
    <w:p w:rsidR="00E904BE" w:rsidRPr="000C5834" w:rsidRDefault="001F6C20" w:rsidP="00E904BE">
      <w:pPr>
        <w:autoSpaceDE w:val="0"/>
        <w:autoSpaceDN w:val="0"/>
        <w:adjustRightInd w:val="0"/>
        <w:rPr>
          <w:ins w:id="2166" w:author="Karol Kostrzewski" w:date="2017-10-20T08:44:00Z"/>
          <w:rFonts w:ascii="Times New Roman" w:eastAsia="Calibri" w:hAnsi="Times New Roman" w:cs="Times New Roman"/>
          <w:bCs/>
          <w:sz w:val="22"/>
          <w:rPrChange w:id="2167" w:author="Karol Kostrzewski" w:date="2017-10-23T09:11:00Z">
            <w:rPr>
              <w:ins w:id="2168" w:author="Karol Kostrzewski" w:date="2017-10-20T08:44:00Z"/>
              <w:rFonts w:ascii="Times New Roman" w:eastAsia="Calibri" w:hAnsi="Times New Roman" w:cs="Times New Roman"/>
              <w:bCs/>
            </w:rPr>
          </w:rPrChange>
        </w:rPr>
      </w:pPr>
      <w:ins w:id="2169" w:author="Karol Kostrzewski" w:date="2017-10-20T08:44:00Z">
        <w:r w:rsidRPr="001F6C20">
          <w:rPr>
            <w:rFonts w:ascii="Times New Roman" w:eastAsia="Calibri" w:hAnsi="Times New Roman" w:cs="Times New Roman"/>
            <w:bCs/>
            <w:i/>
            <w:sz w:val="22"/>
            <w:rPrChange w:id="2170" w:author="Karol Kostrzewski" w:date="2017-10-23T09:11:00Z">
              <w:rPr>
                <w:rFonts w:ascii="Times New Roman" w:eastAsia="Calibri" w:hAnsi="Times New Roman" w:cs="Times New Roman"/>
                <w:b/>
                <w:bCs/>
                <w:i/>
              </w:rPr>
            </w:rPrChange>
          </w:rPr>
          <w:t>Przebudowa drogi gminnej Polichnowo-Gnojno o długości 2,886 km</w:t>
        </w:r>
        <w:r w:rsidRPr="001F6C20">
          <w:rPr>
            <w:rFonts w:ascii="Times New Roman" w:eastAsia="Calibri" w:hAnsi="Times New Roman" w:cs="Times New Roman"/>
            <w:bCs/>
            <w:sz w:val="22"/>
            <w:rPrChange w:id="2171" w:author="Karol Kostrzewski" w:date="2017-10-23T09:11:00Z">
              <w:rPr>
                <w:rFonts w:ascii="Times New Roman" w:eastAsia="Calibri" w:hAnsi="Times New Roman" w:cs="Times New Roman"/>
                <w:b/>
                <w:bCs/>
              </w:rPr>
            </w:rPrChange>
          </w:rPr>
          <w:t xml:space="preserve"> (wartość całkowita </w:t>
        </w:r>
        <w:r w:rsidRPr="001F6C20">
          <w:rPr>
            <w:rFonts w:ascii="Times New Roman" w:eastAsia="Calibri" w:hAnsi="Times New Roman" w:cs="Times New Roman"/>
            <w:sz w:val="22"/>
            <w:rPrChange w:id="2172" w:author="Karol Kostrzewski" w:date="2017-10-23T09:11:00Z">
              <w:rPr>
                <w:rFonts w:ascii="Times New Roman" w:eastAsia="Calibri" w:hAnsi="Times New Roman" w:cs="Times New Roman"/>
                <w:b/>
                <w:bCs/>
              </w:rPr>
            </w:rPrChange>
          </w:rPr>
          <w:t xml:space="preserve">1 099 302,00 zł., kwota dofinansowania 500 000,00 zł.) </w:t>
        </w:r>
      </w:ins>
    </w:p>
    <w:p w:rsidR="00E904BE" w:rsidRPr="000C5834" w:rsidRDefault="001F6C20" w:rsidP="00E904BE">
      <w:pPr>
        <w:spacing w:after="0"/>
        <w:rPr>
          <w:ins w:id="2173" w:author="Karol Kostrzewski" w:date="2017-10-20T08:44:00Z"/>
          <w:rFonts w:ascii="Times New Roman" w:hAnsi="Times New Roman" w:cs="Times New Roman"/>
          <w:b/>
          <w:sz w:val="22"/>
          <w:rPrChange w:id="2174" w:author="Karol Kostrzewski" w:date="2017-10-23T09:11:00Z">
            <w:rPr>
              <w:ins w:id="2175" w:author="Karol Kostrzewski" w:date="2017-10-20T08:44:00Z"/>
              <w:rFonts w:ascii="Times New Roman" w:hAnsi="Times New Roman" w:cs="Times New Roman"/>
              <w:b/>
            </w:rPr>
          </w:rPrChange>
        </w:rPr>
      </w:pPr>
      <w:ins w:id="2176" w:author="Karol Kostrzewski" w:date="2017-10-20T08:44:00Z">
        <w:r w:rsidRPr="001F6C20">
          <w:rPr>
            <w:rFonts w:ascii="Times New Roman" w:hAnsi="Times New Roman" w:cs="Times New Roman"/>
            <w:b/>
            <w:sz w:val="22"/>
            <w:rPrChange w:id="2177" w:author="Karol Kostrzewski" w:date="2017-10-23T09:11:00Z">
              <w:rPr>
                <w:rFonts w:ascii="Times New Roman" w:hAnsi="Times New Roman" w:cs="Times New Roman"/>
                <w:b/>
                <w:bCs/>
              </w:rPr>
            </w:rPrChange>
          </w:rPr>
          <w:t>Inwestycje zrealizowane przez Gminny Ośrodek Pomocy Społecznej w Bobrownikach (projekt systemowy)</w:t>
        </w:r>
      </w:ins>
    </w:p>
    <w:p w:rsidR="00E904BE" w:rsidRPr="000C5834" w:rsidRDefault="001F6C20" w:rsidP="000C5834">
      <w:pPr>
        <w:spacing w:after="0"/>
        <w:rPr>
          <w:ins w:id="2178" w:author="Karol Kostrzewski" w:date="2017-10-20T08:44:00Z"/>
          <w:rFonts w:ascii="Times New Roman" w:hAnsi="Times New Roman" w:cs="Times New Roman"/>
          <w:sz w:val="22"/>
          <w:rPrChange w:id="2179" w:author="Karol Kostrzewski" w:date="2017-10-23T09:11:00Z">
            <w:rPr>
              <w:ins w:id="2180" w:author="Karol Kostrzewski" w:date="2017-10-20T08:44:00Z"/>
              <w:rFonts w:ascii="Times New Roman" w:hAnsi="Times New Roman" w:cs="Times New Roman"/>
            </w:rPr>
          </w:rPrChange>
        </w:rPr>
      </w:pPr>
      <w:ins w:id="2181" w:author="Karol Kostrzewski" w:date="2017-10-20T08:44:00Z">
        <w:r w:rsidRPr="001F6C20">
          <w:rPr>
            <w:rFonts w:ascii="Times New Roman" w:hAnsi="Times New Roman" w:cs="Times New Roman"/>
            <w:i/>
            <w:sz w:val="22"/>
            <w:rPrChange w:id="2182" w:author="Karol Kostrzewski" w:date="2017-10-23T09:11:00Z">
              <w:rPr>
                <w:rFonts w:ascii="Times New Roman" w:hAnsi="Times New Roman" w:cs="Times New Roman"/>
                <w:b/>
                <w:bCs/>
                <w:i/>
              </w:rPr>
            </w:rPrChange>
          </w:rPr>
          <w:t>Stop wykluczeniu – czas na aktywność</w:t>
        </w:r>
        <w:r w:rsidRPr="001F6C20">
          <w:rPr>
            <w:rFonts w:ascii="Times New Roman" w:hAnsi="Times New Roman" w:cs="Times New Roman"/>
            <w:sz w:val="22"/>
            <w:rPrChange w:id="2183" w:author="Karol Kostrzewski" w:date="2017-10-23T09:11:00Z">
              <w:rPr>
                <w:rFonts w:ascii="Times New Roman" w:hAnsi="Times New Roman" w:cs="Times New Roman"/>
                <w:b/>
                <w:bCs/>
              </w:rPr>
            </w:rPrChange>
          </w:rPr>
          <w:t xml:space="preserve"> (projekt systemowy zrealizowany w ramach Poddziałania 7.1.1)</w:t>
        </w:r>
      </w:ins>
    </w:p>
    <w:p w:rsidR="00E904BE" w:rsidRPr="000C5834" w:rsidRDefault="001F6C20" w:rsidP="00E904BE">
      <w:pPr>
        <w:spacing w:after="0"/>
        <w:rPr>
          <w:ins w:id="2184" w:author="Karol Kostrzewski" w:date="2017-10-20T08:44:00Z"/>
          <w:rFonts w:ascii="Times New Roman" w:hAnsi="Times New Roman" w:cs="Times New Roman"/>
          <w:b/>
          <w:sz w:val="22"/>
          <w:rPrChange w:id="2185" w:author="Karol Kostrzewski" w:date="2017-10-23T09:12:00Z">
            <w:rPr>
              <w:ins w:id="2186" w:author="Karol Kostrzewski" w:date="2017-10-20T08:44:00Z"/>
              <w:rFonts w:ascii="Times New Roman" w:hAnsi="Times New Roman" w:cs="Times New Roman"/>
              <w:b/>
            </w:rPr>
          </w:rPrChange>
        </w:rPr>
      </w:pPr>
      <w:ins w:id="2187" w:author="Karol Kostrzewski" w:date="2017-10-20T08:44:00Z">
        <w:r w:rsidRPr="001F6C20">
          <w:rPr>
            <w:rFonts w:ascii="Times New Roman" w:hAnsi="Times New Roman" w:cs="Times New Roman"/>
            <w:b/>
            <w:sz w:val="22"/>
            <w:rPrChange w:id="2188" w:author="Karol Kostrzewski" w:date="2017-10-23T09:12:00Z">
              <w:rPr>
                <w:rFonts w:ascii="Times New Roman" w:hAnsi="Times New Roman" w:cs="Times New Roman"/>
                <w:b/>
                <w:bCs/>
              </w:rPr>
            </w:rPrChange>
          </w:rPr>
          <w:t xml:space="preserve">Projekty realizowane dla mieszkańców gminy w perspektywie budżetowej 2007 – 2013 przez podmioty mające siedzibę na terenie Gminy Bobrowniki spoza sektora publicznego, współfinansowane ze środków Europejskiego Funduszu Społecznego: </w:t>
        </w:r>
      </w:ins>
    </w:p>
    <w:p w:rsidR="00E904BE" w:rsidRPr="0057272C" w:rsidRDefault="00E904BE" w:rsidP="00E904BE">
      <w:pPr>
        <w:pStyle w:val="NormalnyWeb"/>
        <w:numPr>
          <w:ilvl w:val="0"/>
          <w:numId w:val="62"/>
        </w:numPr>
        <w:ind w:left="0" w:firstLine="0"/>
        <w:rPr>
          <w:ins w:id="2189" w:author="Karol Kostrzewski" w:date="2017-10-20T08:44:00Z"/>
          <w:rStyle w:val="Pogrubienie"/>
          <w:b w:val="0"/>
          <w:bCs w:val="0"/>
          <w:sz w:val="22"/>
          <w:szCs w:val="22"/>
          <w:rPrChange w:id="2190" w:author="Karol Kostrzewski" w:date="2017-10-20T10:29:00Z">
            <w:rPr>
              <w:ins w:id="2191" w:author="Karol Kostrzewski" w:date="2017-10-20T08:44:00Z"/>
              <w:rStyle w:val="Pogrubienie"/>
              <w:rFonts w:asciiTheme="majorHAnsi" w:eastAsiaTheme="minorEastAsia" w:hAnsiTheme="majorHAnsi" w:cstheme="minorBidi"/>
              <w:b w:val="0"/>
              <w:bCs w:val="0"/>
              <w:sz w:val="22"/>
              <w:szCs w:val="22"/>
            </w:rPr>
          </w:rPrChange>
        </w:rPr>
      </w:pPr>
      <w:ins w:id="2192" w:author="Karol Kostrzewski" w:date="2017-10-20T08:44:00Z">
        <w:r w:rsidRPr="0057272C">
          <w:rPr>
            <w:rStyle w:val="Pogrubienie"/>
            <w:i/>
            <w:sz w:val="22"/>
            <w:szCs w:val="22"/>
          </w:rPr>
          <w:t>Ziemia lasom wydarta</w:t>
        </w:r>
        <w:r w:rsidRPr="0057272C">
          <w:rPr>
            <w:rStyle w:val="Pogrubienie"/>
            <w:sz w:val="22"/>
            <w:szCs w:val="22"/>
          </w:rPr>
          <w:t xml:space="preserve"> (2009 r.) polegający na wsparciu 21 uczniów uczęszczających do Szkoły Podstawowej w Rachcinie nieodpłatnymi dodatkowymi zajęciami </w:t>
        </w:r>
        <w:r w:rsidR="00420DEA">
          <w:rPr>
            <w:rStyle w:val="Pogrubienie"/>
            <w:sz w:val="22"/>
            <w:szCs w:val="22"/>
          </w:rPr>
          <w:t xml:space="preserve">pozalekcyjnymi z języka angielskiego zakończonymi wystawieniem sztuczki </w:t>
        </w:r>
        <w:r w:rsidR="001F6C20" w:rsidRPr="001F6C20">
          <w:rPr>
            <w:rFonts w:eastAsia="Calibri"/>
            <w:bCs/>
            <w:i/>
            <w:sz w:val="22"/>
            <w:szCs w:val="22"/>
            <w:rPrChange w:id="2193" w:author="Karol Kostrzewski" w:date="2017-10-20T10:29:00Z">
              <w:rPr>
                <w:rFonts w:eastAsia="Calibri"/>
                <w:b/>
                <w:bCs/>
                <w:i/>
                <w:sz w:val="22"/>
                <w:szCs w:val="22"/>
              </w:rPr>
            </w:rPrChange>
          </w:rPr>
          <w:t xml:space="preserve">Little Red Ridinghood </w:t>
        </w:r>
        <w:r w:rsidR="001F6C20" w:rsidRPr="001F6C20">
          <w:rPr>
            <w:rFonts w:eastAsia="Calibri"/>
            <w:bCs/>
            <w:sz w:val="22"/>
            <w:szCs w:val="22"/>
            <w:rPrChange w:id="2194" w:author="Karol Kostrzewski" w:date="2017-10-20T10:29:00Z">
              <w:rPr>
                <w:rFonts w:eastAsia="Calibri"/>
                <w:b/>
                <w:bCs/>
                <w:sz w:val="22"/>
                <w:szCs w:val="22"/>
              </w:rPr>
            </w:rPrChange>
          </w:rPr>
          <w:t xml:space="preserve">tj. </w:t>
        </w:r>
        <w:r w:rsidR="001F6C20" w:rsidRPr="001F6C20">
          <w:rPr>
            <w:rFonts w:eastAsia="Calibri"/>
            <w:bCs/>
            <w:i/>
            <w:sz w:val="22"/>
            <w:szCs w:val="22"/>
            <w:rPrChange w:id="2195" w:author="Karol Kostrzewski" w:date="2017-10-20T10:29:00Z">
              <w:rPr>
                <w:rFonts w:eastAsia="Calibri"/>
                <w:b/>
                <w:bCs/>
                <w:i/>
                <w:sz w:val="22"/>
                <w:szCs w:val="22"/>
              </w:rPr>
            </w:rPrChange>
          </w:rPr>
          <w:t>Czerwony kapturek</w:t>
        </w:r>
        <w:r w:rsidR="001F6C20" w:rsidRPr="001F6C20">
          <w:rPr>
            <w:rFonts w:eastAsia="Calibri"/>
            <w:bCs/>
            <w:sz w:val="22"/>
            <w:szCs w:val="22"/>
            <w:rPrChange w:id="2196" w:author="Karol Kostrzewski" w:date="2017-10-20T10:29:00Z">
              <w:rPr>
                <w:rFonts w:eastAsia="Calibri"/>
                <w:b/>
                <w:bCs/>
                <w:sz w:val="22"/>
                <w:szCs w:val="22"/>
              </w:rPr>
            </w:rPrChange>
          </w:rPr>
          <w:t xml:space="preserve"> </w:t>
        </w:r>
        <w:r w:rsidR="00420DEA">
          <w:rPr>
            <w:rStyle w:val="Pogrubienie"/>
            <w:sz w:val="22"/>
            <w:szCs w:val="22"/>
          </w:rPr>
          <w:t xml:space="preserve">(wnioskodawca i podmiot wdrażający: Stowarzyszenie Rozwoju Sołectwa Rachcin), </w:t>
        </w:r>
      </w:ins>
    </w:p>
    <w:p w:rsidR="00E904BE" w:rsidRPr="005B3E18" w:rsidRDefault="00E904BE" w:rsidP="00E904BE">
      <w:pPr>
        <w:pStyle w:val="NormalnyWeb"/>
        <w:numPr>
          <w:ilvl w:val="0"/>
          <w:numId w:val="62"/>
        </w:numPr>
        <w:ind w:left="0" w:firstLine="0"/>
        <w:rPr>
          <w:ins w:id="2197" w:author="Karol Kostrzewski" w:date="2017-10-20T08:44:00Z"/>
          <w:sz w:val="22"/>
          <w:szCs w:val="22"/>
        </w:rPr>
      </w:pPr>
      <w:ins w:id="2198" w:author="Karol Kostrzewski" w:date="2017-10-20T08:44:00Z">
        <w:r w:rsidRPr="005B3E18">
          <w:rPr>
            <w:rStyle w:val="Pogrubienie"/>
            <w:i/>
            <w:sz w:val="22"/>
            <w:szCs w:val="22"/>
          </w:rPr>
          <w:t>Kierowca w OSP</w:t>
        </w:r>
        <w:r w:rsidRPr="005B3E18">
          <w:rPr>
            <w:rStyle w:val="Pogrubienie"/>
            <w:sz w:val="22"/>
            <w:szCs w:val="22"/>
          </w:rPr>
          <w:t> </w:t>
        </w:r>
        <w:r w:rsidRPr="005B3E18">
          <w:rPr>
            <w:sz w:val="22"/>
            <w:szCs w:val="22"/>
          </w:rPr>
          <w:t>(2010 r.) polegający na wsparciu 14 osób nieodpłatnym kursem prawa jazdy kat. C (wnioskodawca i podmiot wdrażający: OSP Rachcin),</w:t>
        </w:r>
      </w:ins>
    </w:p>
    <w:p w:rsidR="00E904BE" w:rsidRPr="005B3E18" w:rsidRDefault="00E904BE" w:rsidP="00E904BE">
      <w:pPr>
        <w:pStyle w:val="NormalnyWeb"/>
        <w:numPr>
          <w:ilvl w:val="0"/>
          <w:numId w:val="62"/>
        </w:numPr>
        <w:ind w:left="0" w:firstLine="0"/>
        <w:rPr>
          <w:ins w:id="2199" w:author="Karol Kostrzewski" w:date="2017-10-20T08:44:00Z"/>
          <w:sz w:val="22"/>
          <w:szCs w:val="22"/>
        </w:rPr>
      </w:pPr>
      <w:ins w:id="2200" w:author="Karol Kostrzewski" w:date="2017-10-20T08:44:00Z">
        <w:r w:rsidRPr="005B3E18">
          <w:rPr>
            <w:rStyle w:val="Pogrubienie"/>
            <w:i/>
            <w:sz w:val="22"/>
            <w:szCs w:val="22"/>
          </w:rPr>
          <w:t>Pomysł na rozwój</w:t>
        </w:r>
        <w:r w:rsidRPr="005B3E18">
          <w:rPr>
            <w:rStyle w:val="Pogrubienie"/>
            <w:sz w:val="22"/>
            <w:szCs w:val="22"/>
          </w:rPr>
          <w:t> (2011 r.</w:t>
        </w:r>
        <w:r w:rsidRPr="005B3E18">
          <w:rPr>
            <w:sz w:val="22"/>
            <w:szCs w:val="22"/>
          </w:rPr>
          <w:t>) polegający na wsparciu 10 osób nieodpłatnym kursem prawa jazdy kat. B i kursu komputerowego (wnioskodawca i podmiot wdrażający: OSP Rachcin),</w:t>
        </w:r>
      </w:ins>
    </w:p>
    <w:p w:rsidR="00E904BE" w:rsidRPr="005B3E18" w:rsidRDefault="00E904BE" w:rsidP="00E904BE">
      <w:pPr>
        <w:pStyle w:val="NormalnyWeb"/>
        <w:numPr>
          <w:ilvl w:val="0"/>
          <w:numId w:val="62"/>
        </w:numPr>
        <w:ind w:left="0" w:firstLine="0"/>
        <w:rPr>
          <w:ins w:id="2201" w:author="Karol Kostrzewski" w:date="2017-10-20T08:44:00Z"/>
          <w:sz w:val="22"/>
          <w:szCs w:val="22"/>
        </w:rPr>
      </w:pPr>
      <w:ins w:id="2202" w:author="Karol Kostrzewski" w:date="2017-10-20T08:44:00Z">
        <w:r w:rsidRPr="005B3E18">
          <w:rPr>
            <w:rStyle w:val="Pogrubienie"/>
            <w:i/>
            <w:sz w:val="22"/>
            <w:szCs w:val="22"/>
          </w:rPr>
          <w:t>Pomysł na rozwój II</w:t>
        </w:r>
        <w:r w:rsidRPr="005B3E18">
          <w:rPr>
            <w:sz w:val="22"/>
            <w:szCs w:val="22"/>
          </w:rPr>
          <w:t> (2011 r.) polegający na wsparciu 18 osób nieodpłatnym kursem prawa jazdy kat. B i kursu komputerowego (wnioskodawca i podmiot wdrażający: OSP Rachcin),</w:t>
        </w:r>
      </w:ins>
    </w:p>
    <w:p w:rsidR="00E904BE" w:rsidRPr="005B3E18" w:rsidRDefault="00E904BE" w:rsidP="00E904BE">
      <w:pPr>
        <w:pStyle w:val="NormalnyWeb"/>
        <w:numPr>
          <w:ilvl w:val="0"/>
          <w:numId w:val="62"/>
        </w:numPr>
        <w:ind w:left="0" w:firstLine="0"/>
        <w:rPr>
          <w:ins w:id="2203" w:author="Karol Kostrzewski" w:date="2017-10-20T08:44:00Z"/>
          <w:sz w:val="22"/>
          <w:szCs w:val="22"/>
        </w:rPr>
      </w:pPr>
      <w:ins w:id="2204" w:author="Karol Kostrzewski" w:date="2017-10-20T08:44:00Z">
        <w:r w:rsidRPr="005B3E18">
          <w:rPr>
            <w:rStyle w:val="Pogrubienie"/>
            <w:i/>
            <w:sz w:val="22"/>
            <w:szCs w:val="22"/>
          </w:rPr>
          <w:t>Zgaś w sobie bezradność-pokieruj swoim życiem!</w:t>
        </w:r>
        <w:r w:rsidRPr="005B3E18">
          <w:rPr>
            <w:sz w:val="22"/>
            <w:szCs w:val="22"/>
          </w:rPr>
          <w:t> (2012 r.) polegający na wsparciu 14 osób nieodpłatnym kursem prawa jazdy kat. C (wnioskodawca i podmiot wdrażający: OSP Rachcin),</w:t>
        </w:r>
      </w:ins>
    </w:p>
    <w:p w:rsidR="00E904BE" w:rsidRPr="005B3E18" w:rsidRDefault="00E904BE" w:rsidP="00E904BE">
      <w:pPr>
        <w:pStyle w:val="NormalnyWeb"/>
        <w:numPr>
          <w:ilvl w:val="0"/>
          <w:numId w:val="62"/>
        </w:numPr>
        <w:ind w:left="0" w:firstLine="0"/>
        <w:rPr>
          <w:ins w:id="2205" w:author="Karol Kostrzewski" w:date="2017-10-20T08:44:00Z"/>
          <w:rStyle w:val="Pogrubienie"/>
          <w:b w:val="0"/>
          <w:bCs w:val="0"/>
          <w:sz w:val="22"/>
          <w:szCs w:val="22"/>
        </w:rPr>
      </w:pPr>
      <w:ins w:id="2206" w:author="Karol Kostrzewski" w:date="2017-10-20T08:44:00Z">
        <w:r w:rsidRPr="005B3E18">
          <w:rPr>
            <w:rStyle w:val="Pogrubienie"/>
            <w:i/>
            <w:sz w:val="22"/>
            <w:szCs w:val="22"/>
          </w:rPr>
          <w:t>Więcej potrafię – łatwiej żyję</w:t>
        </w:r>
        <w:r w:rsidRPr="005B3E18">
          <w:rPr>
            <w:rStyle w:val="Pogrubienie"/>
            <w:sz w:val="22"/>
            <w:szCs w:val="22"/>
          </w:rPr>
          <w:t xml:space="preserve"> (2014 r.) polegający na wsparciu 62 osób zamieszkujących teren powiatów lipnowskiego i włocławskiego ziemskiego nieodpłatnymi formami wsparcia w postaci kursów prawa jazdy kat. C, C+E, spawania, obsługi wózka jezdniowego, doradztwa zawodowego, pośrednictwa pracy. </w:t>
        </w:r>
      </w:ins>
    </w:p>
    <w:p w:rsidR="00E904BE" w:rsidRPr="000C5834" w:rsidRDefault="001F6C20" w:rsidP="00E904BE">
      <w:pPr>
        <w:autoSpaceDE w:val="0"/>
        <w:autoSpaceDN w:val="0"/>
        <w:adjustRightInd w:val="0"/>
        <w:rPr>
          <w:ins w:id="2207" w:author="Karol Kostrzewski" w:date="2017-10-20T08:44:00Z"/>
          <w:rFonts w:ascii="Times New Roman" w:eastAsia="Calibri" w:hAnsi="Times New Roman" w:cs="Times New Roman"/>
          <w:bCs/>
          <w:sz w:val="22"/>
          <w:rPrChange w:id="2208" w:author="Karol Kostrzewski" w:date="2017-10-23T09:12:00Z">
            <w:rPr>
              <w:ins w:id="2209" w:author="Karol Kostrzewski" w:date="2017-10-20T08:44:00Z"/>
              <w:rFonts w:ascii="Times New Roman" w:eastAsia="Calibri" w:hAnsi="Times New Roman" w:cs="Times New Roman"/>
              <w:bCs/>
            </w:rPr>
          </w:rPrChange>
        </w:rPr>
      </w:pPr>
      <w:ins w:id="2210" w:author="Karol Kostrzewski" w:date="2017-10-20T08:44:00Z">
        <w:r w:rsidRPr="001F6C20">
          <w:rPr>
            <w:rFonts w:ascii="Times New Roman" w:eastAsia="Calibri" w:hAnsi="Times New Roman" w:cs="Times New Roman"/>
            <w:bCs/>
            <w:sz w:val="22"/>
            <w:rPrChange w:id="2211" w:author="Karol Kostrzewski" w:date="2017-10-23T09:12:00Z">
              <w:rPr>
                <w:rFonts w:ascii="Times New Roman" w:eastAsia="Calibri" w:hAnsi="Times New Roman" w:cs="Times New Roman"/>
                <w:b/>
                <w:bCs/>
              </w:rPr>
            </w:rPrChange>
          </w:rPr>
          <w:t xml:space="preserve">W realizowanych projektach Stowarzyszenie Rozwoju Sołectwa Rachcin i Ochotnicza Straż Pożarna w Rachcinie osiągnęły wskaźniki w ponad 100 %. </w:t>
        </w:r>
      </w:ins>
    </w:p>
    <w:p w:rsidR="00E904BE" w:rsidRPr="000C5834" w:rsidRDefault="001F6C20" w:rsidP="00E904BE">
      <w:pPr>
        <w:spacing w:after="0"/>
        <w:rPr>
          <w:ins w:id="2212" w:author="Karol Kostrzewski" w:date="2017-10-20T08:44:00Z"/>
          <w:rFonts w:ascii="Times New Roman" w:hAnsi="Times New Roman" w:cs="Times New Roman"/>
          <w:b/>
          <w:sz w:val="22"/>
          <w:rPrChange w:id="2213" w:author="Karol Kostrzewski" w:date="2017-10-23T09:12:00Z">
            <w:rPr>
              <w:ins w:id="2214" w:author="Karol Kostrzewski" w:date="2017-10-20T08:44:00Z"/>
              <w:rFonts w:ascii="Times New Roman" w:hAnsi="Times New Roman" w:cs="Times New Roman"/>
              <w:b/>
            </w:rPr>
          </w:rPrChange>
        </w:rPr>
      </w:pPr>
      <w:ins w:id="2215" w:author="Karol Kostrzewski" w:date="2017-10-20T08:44:00Z">
        <w:r w:rsidRPr="001F6C20">
          <w:rPr>
            <w:rFonts w:ascii="Times New Roman" w:hAnsi="Times New Roman" w:cs="Times New Roman"/>
            <w:b/>
            <w:sz w:val="22"/>
            <w:rPrChange w:id="2216" w:author="Karol Kostrzewski" w:date="2017-10-23T09:12:00Z">
              <w:rPr>
                <w:rFonts w:ascii="Times New Roman" w:hAnsi="Times New Roman" w:cs="Times New Roman"/>
                <w:b/>
                <w:bCs/>
              </w:rPr>
            </w:rPrChange>
          </w:rPr>
          <w:t xml:space="preserve">Operacje tzw. małe projekty  współfinansowane ze środków Programu Rozwoju Obszarów Wiejskich na lata 2007 – 2013 – Działanie Wdrażanie lokalnych strategii rozwoju: </w:t>
        </w:r>
      </w:ins>
    </w:p>
    <w:p w:rsidR="00E904BE" w:rsidRPr="000C5834" w:rsidRDefault="001F6C20" w:rsidP="00E904BE">
      <w:pPr>
        <w:pStyle w:val="Akapitzlist"/>
        <w:numPr>
          <w:ilvl w:val="0"/>
          <w:numId w:val="63"/>
        </w:numPr>
        <w:autoSpaceDE w:val="0"/>
        <w:autoSpaceDN w:val="0"/>
        <w:adjustRightInd w:val="0"/>
        <w:spacing w:before="0" w:after="200"/>
        <w:rPr>
          <w:ins w:id="2217" w:author="Karol Kostrzewski" w:date="2017-10-20T08:44:00Z"/>
          <w:rFonts w:ascii="Times New Roman" w:eastAsia="Calibri" w:hAnsi="Times New Roman" w:cs="Times New Roman"/>
          <w:bCs/>
          <w:sz w:val="22"/>
          <w:rPrChange w:id="2218" w:author="Karol Kostrzewski" w:date="2017-10-23T09:12:00Z">
            <w:rPr>
              <w:ins w:id="2219" w:author="Karol Kostrzewski" w:date="2017-10-20T08:44:00Z"/>
              <w:rFonts w:ascii="Times New Roman" w:eastAsia="Calibri" w:hAnsi="Times New Roman" w:cs="Times New Roman"/>
              <w:bCs/>
            </w:rPr>
          </w:rPrChange>
        </w:rPr>
      </w:pPr>
      <w:ins w:id="2220" w:author="Karol Kostrzewski" w:date="2017-10-20T08:44:00Z">
        <w:r w:rsidRPr="001F6C20">
          <w:rPr>
            <w:rFonts w:ascii="Times New Roman" w:eastAsia="Calibri" w:hAnsi="Times New Roman" w:cs="Times New Roman"/>
            <w:bCs/>
            <w:i/>
            <w:sz w:val="22"/>
            <w:rPrChange w:id="2221" w:author="Karol Kostrzewski" w:date="2017-10-23T09:12:00Z">
              <w:rPr>
                <w:rFonts w:ascii="Times New Roman" w:eastAsia="Calibri" w:hAnsi="Times New Roman" w:cs="Times New Roman"/>
                <w:b/>
                <w:bCs/>
                <w:i/>
              </w:rPr>
            </w:rPrChange>
          </w:rPr>
          <w:t xml:space="preserve">Wyposażenie świetlicy wiejskiej w Rachcinie </w:t>
        </w:r>
        <w:r w:rsidRPr="001F6C20">
          <w:rPr>
            <w:rFonts w:ascii="Times New Roman" w:eastAsia="Calibri" w:hAnsi="Times New Roman" w:cs="Times New Roman"/>
            <w:bCs/>
            <w:sz w:val="22"/>
            <w:rPrChange w:id="2222" w:author="Karol Kostrzewski" w:date="2017-10-23T09:12:00Z">
              <w:rPr>
                <w:rFonts w:ascii="Times New Roman" w:eastAsia="Calibri" w:hAnsi="Times New Roman" w:cs="Times New Roman"/>
                <w:b/>
                <w:bCs/>
              </w:rPr>
            </w:rPrChange>
          </w:rPr>
          <w:t xml:space="preserve">(2012 r.) – ogólnodostępna świetlica w remizie OSP Rachcin została wyposażona w umeblowanie, zestawy nagłośnieniowy i kuchenny, serwis obiadowy, 3 stoły pingpongowe (kwota wsparcia: 10 696,84 zł.),  </w:t>
        </w:r>
      </w:ins>
    </w:p>
    <w:p w:rsidR="00E904BE" w:rsidRPr="000C5834" w:rsidRDefault="001F6C20" w:rsidP="00E904BE">
      <w:pPr>
        <w:pStyle w:val="Akapitzlist"/>
        <w:numPr>
          <w:ilvl w:val="0"/>
          <w:numId w:val="63"/>
        </w:numPr>
        <w:autoSpaceDE w:val="0"/>
        <w:autoSpaceDN w:val="0"/>
        <w:adjustRightInd w:val="0"/>
        <w:spacing w:before="0" w:after="200"/>
        <w:rPr>
          <w:ins w:id="2223" w:author="Karol Kostrzewski" w:date="2017-10-20T08:44:00Z"/>
          <w:rFonts w:ascii="Times New Roman" w:eastAsia="Calibri" w:hAnsi="Times New Roman" w:cs="Times New Roman"/>
          <w:bCs/>
          <w:sz w:val="22"/>
          <w:rPrChange w:id="2224" w:author="Karol Kostrzewski" w:date="2017-10-23T09:12:00Z">
            <w:rPr>
              <w:ins w:id="2225" w:author="Karol Kostrzewski" w:date="2017-10-20T08:44:00Z"/>
              <w:rFonts w:ascii="Times New Roman" w:eastAsia="Calibri" w:hAnsi="Times New Roman" w:cs="Times New Roman"/>
              <w:bCs/>
            </w:rPr>
          </w:rPrChange>
        </w:rPr>
      </w:pPr>
      <w:ins w:id="2226" w:author="Karol Kostrzewski" w:date="2017-10-20T08:44:00Z">
        <w:r w:rsidRPr="001F6C20">
          <w:rPr>
            <w:rFonts w:ascii="Times New Roman" w:eastAsia="Calibri" w:hAnsi="Times New Roman" w:cs="Times New Roman"/>
            <w:bCs/>
            <w:i/>
            <w:sz w:val="22"/>
            <w:rPrChange w:id="2227" w:author="Karol Kostrzewski" w:date="2017-10-23T09:12:00Z">
              <w:rPr>
                <w:rFonts w:ascii="Times New Roman" w:eastAsia="Calibri" w:hAnsi="Times New Roman" w:cs="Times New Roman"/>
                <w:b/>
                <w:bCs/>
                <w:i/>
              </w:rPr>
            </w:rPrChange>
          </w:rPr>
          <w:t>Zakup instrumentów muzycznych dla orkiestry OSP Bobrowniki</w:t>
        </w:r>
        <w:r w:rsidRPr="001F6C20">
          <w:rPr>
            <w:rFonts w:ascii="Times New Roman" w:eastAsia="Calibri" w:hAnsi="Times New Roman" w:cs="Times New Roman"/>
            <w:bCs/>
            <w:sz w:val="22"/>
            <w:rPrChange w:id="2228" w:author="Karol Kostrzewski" w:date="2017-10-23T09:12:00Z">
              <w:rPr>
                <w:rFonts w:ascii="Times New Roman" w:eastAsia="Calibri" w:hAnsi="Times New Roman" w:cs="Times New Roman"/>
                <w:b/>
                <w:bCs/>
              </w:rPr>
            </w:rPrChange>
          </w:rPr>
          <w:t xml:space="preserve"> (2013 r.) – orkiestra strażacka uzupełniła posiadane wyposażenie w instrumenty przy kwocie wsparcia (kwota wsparcia: 10 098,20 zł.). </w:t>
        </w:r>
      </w:ins>
    </w:p>
    <w:p w:rsidR="00E904BE" w:rsidRPr="000C5834" w:rsidRDefault="001F6C20" w:rsidP="00E904BE">
      <w:pPr>
        <w:autoSpaceDE w:val="0"/>
        <w:autoSpaceDN w:val="0"/>
        <w:adjustRightInd w:val="0"/>
        <w:spacing w:after="0" w:line="240" w:lineRule="auto"/>
        <w:rPr>
          <w:ins w:id="2229" w:author="Karol Kostrzewski" w:date="2017-10-20T08:44:00Z"/>
          <w:rFonts w:ascii="Times New Roman" w:hAnsi="Times New Roman" w:cs="Times New Roman"/>
          <w:color w:val="000000"/>
          <w:sz w:val="22"/>
          <w:rPrChange w:id="2230" w:author="Karol Kostrzewski" w:date="2017-10-23T09:12:00Z">
            <w:rPr>
              <w:ins w:id="2231" w:author="Karol Kostrzewski" w:date="2017-10-20T08:44:00Z"/>
              <w:rFonts w:ascii="Times New Roman" w:hAnsi="Times New Roman" w:cs="Times New Roman"/>
              <w:color w:val="000000"/>
            </w:rPr>
          </w:rPrChange>
        </w:rPr>
      </w:pPr>
      <w:ins w:id="2232" w:author="Karol Kostrzewski" w:date="2017-10-20T08:44:00Z">
        <w:r w:rsidRPr="001F6C20">
          <w:rPr>
            <w:rFonts w:ascii="Times New Roman" w:hAnsi="Times New Roman" w:cs="Times New Roman"/>
            <w:b/>
            <w:bCs/>
            <w:color w:val="000000"/>
            <w:sz w:val="22"/>
            <w:rPrChange w:id="2233" w:author="Karol Kostrzewski" w:date="2017-10-23T09:12:00Z">
              <w:rPr>
                <w:rFonts w:ascii="Times New Roman" w:hAnsi="Times New Roman" w:cs="Times New Roman"/>
                <w:b/>
                <w:bCs/>
                <w:color w:val="000000"/>
              </w:rPr>
            </w:rPrChange>
          </w:rPr>
          <w:t xml:space="preserve">Komplementarność źródeł finansowania </w:t>
        </w:r>
      </w:ins>
    </w:p>
    <w:p w:rsidR="001F6C20" w:rsidRPr="001F6C20" w:rsidRDefault="001F6C20" w:rsidP="001F6C20">
      <w:pPr>
        <w:autoSpaceDE w:val="0"/>
        <w:autoSpaceDN w:val="0"/>
        <w:adjustRightInd w:val="0"/>
        <w:spacing w:after="0" w:line="240" w:lineRule="auto"/>
        <w:rPr>
          <w:ins w:id="2234" w:author="Karol Kostrzewski" w:date="2017-10-09T09:56:00Z"/>
          <w:rFonts w:ascii="Times New Roman" w:hAnsi="Times New Roman" w:cs="Times New Roman"/>
          <w:color w:val="000000"/>
          <w:sz w:val="22"/>
          <w:rPrChange w:id="2235" w:author="Karol Kostrzewski" w:date="2017-10-23T09:12:00Z">
            <w:rPr>
              <w:ins w:id="2236" w:author="Karol Kostrzewski" w:date="2017-10-09T09:56:00Z"/>
              <w:rFonts w:ascii="Times New Roman" w:hAnsi="Times New Roman" w:cs="Times New Roman"/>
              <w:sz w:val="22"/>
            </w:rPr>
          </w:rPrChange>
        </w:rPr>
        <w:pPrChange w:id="2237" w:author="Karol Kostrzewski" w:date="2017-10-23T09:12:00Z">
          <w:pPr>
            <w:spacing w:before="100" w:beforeAutospacing="1" w:line="240" w:lineRule="auto"/>
            <w:ind w:firstLine="0"/>
          </w:pPr>
        </w:pPrChange>
      </w:pPr>
      <w:ins w:id="2238" w:author="Karol Kostrzewski" w:date="2017-10-20T08:44:00Z">
        <w:r w:rsidRPr="001F6C20">
          <w:rPr>
            <w:rFonts w:ascii="Times New Roman" w:hAnsi="Times New Roman" w:cs="Times New Roman"/>
            <w:color w:val="000000"/>
            <w:sz w:val="22"/>
            <w:rPrChange w:id="2239" w:author="Karol Kostrzewski" w:date="2017-10-23T09:12:00Z">
              <w:rPr>
                <w:rFonts w:ascii="Times New Roman" w:hAnsi="Times New Roman" w:cs="Times New Roman"/>
                <w:b/>
                <w:bCs/>
                <w:color w:val="000000"/>
              </w:rPr>
            </w:rPrChange>
          </w:rPr>
          <w:t>Działania planowane do wykonania będą współfinansowane z różnych źródeł. Wraz ze środkami publicznymi, w tym pochodzącymi z budżetu Gminy, współgrać będą fundusze przekazane przez podmioty prywatne, w tym podmioty gospodarcze, które już wspierają w ten sposób gminę w sferze społecznej, zwłaszcza w kwestii organizacji i współfinansowania imprez plenerowych u stóp ruin gotyckiego zamku w Bobrownikach. W sferze publicznej zakłada się udział środków z Budżetu Gminy, Regionalnego Programu Operacyjnego Województwa Kujawsko – Pomorskiego 2014-2020 jak i PROW lub WFOŚiGW (przede wszystkim w kontekście gospodarki wodno-ściekowej). Dzięki udziałowi interesariuszy reprezentujących sektor prywatny nastąpi pozytywne oddziaływanie na sferę społeczną, sprzyjające osiągnięciu całościowego efektu przemian w obszarze rewitalizacji i całej Gminie Bobrowniki.</w:t>
        </w:r>
      </w:ins>
    </w:p>
    <w:p w:rsidR="00436F90" w:rsidRPr="00424FC3" w:rsidRDefault="00436F90" w:rsidP="0096797E">
      <w:pPr>
        <w:pStyle w:val="Nagwek2"/>
        <w:numPr>
          <w:ilvl w:val="0"/>
          <w:numId w:val="51"/>
        </w:numPr>
        <w:spacing w:before="100" w:beforeAutospacing="1" w:line="240" w:lineRule="auto"/>
        <w:rPr>
          <w:rFonts w:ascii="Times New Roman" w:hAnsi="Times New Roman" w:cs="Times New Roman"/>
          <w:sz w:val="22"/>
          <w:szCs w:val="22"/>
        </w:rPr>
      </w:pPr>
      <w:bookmarkStart w:id="2240" w:name="_Toc476313920"/>
      <w:r w:rsidRPr="00424FC3">
        <w:rPr>
          <w:rFonts w:ascii="Times New Roman" w:hAnsi="Times New Roman" w:cs="Times New Roman"/>
          <w:sz w:val="22"/>
          <w:szCs w:val="22"/>
        </w:rPr>
        <w:t>Mechanizmy włączenia mieszkańców, przedsiębiorców oraz innych podmiotów i grup aktywnych na terenie gminy w proces rewitalizacji</w:t>
      </w:r>
      <w:bookmarkEnd w:id="2240"/>
    </w:p>
    <w:p w:rsidR="00050D35" w:rsidRDefault="00050D35" w:rsidP="001F6B9F">
      <w:pPr>
        <w:spacing w:before="100" w:beforeAutospacing="1" w:line="240" w:lineRule="auto"/>
        <w:ind w:firstLine="0"/>
        <w:rPr>
          <w:rFonts w:ascii="Times New Roman" w:hAnsi="Times New Roman" w:cs="Times New Roman"/>
          <w:sz w:val="22"/>
        </w:rPr>
      </w:pPr>
      <w:r w:rsidRPr="00050D35">
        <w:rPr>
          <w:rFonts w:ascii="Times New Roman" w:hAnsi="Times New Roman" w:cs="Times New Roman"/>
          <w:sz w:val="22"/>
        </w:rPr>
        <w:t xml:space="preserve">Pierwszym elementem spajającym spojrzenie na zagadnienie wyprowadzania obszaru zdegradowanego ze stanu kryzysowego jest organizacja cyklicznych spotkań z interesariuszami. Podkład pod tę inicjatywę stanowiły spotkania na zebraniach wiejskich będących panelami obywatelskimi, które odbyły się w okresie 19 – 28 września 2016 r. w 9 sołectwach gminy Bobrowniki. Wypracowano wtedy koncepcję przeprowadzenia paneli obywatelskich w drugim cyklu z podziałem na grupy interesariuszy z sektora prywatnego, publicznego i społecznego jest podstawą działań rewitalizacji. Przedmiotem troski podmiotów wdrażających projekty rewitalizacyjne będzie dbałość o łączenie i uzupełnianie wsparcia środkami zewnętrznymi z wykluczeniem podwójnego dofinansowania. Połączenie środków dostępnych w Europejskim Funduszu Społecznym i Europejskim Funduszu Rozwoju Regionalnego pozwoli przez efekt synergii uzyskać korzystne efekty na obszarach zdegradowanych. </w:t>
      </w:r>
    </w:p>
    <w:p w:rsidR="003C5270" w:rsidRPr="00424FC3" w:rsidRDefault="003C5270" w:rsidP="004764D5">
      <w:pPr>
        <w:spacing w:before="100" w:beforeAutospacing="1" w:line="240" w:lineRule="auto"/>
        <w:rPr>
          <w:rFonts w:ascii="Times New Roman" w:hAnsi="Times New Roman" w:cs="Times New Roman"/>
          <w:sz w:val="22"/>
        </w:rPr>
      </w:pPr>
      <w:r w:rsidRPr="00424FC3">
        <w:rPr>
          <w:rFonts w:ascii="Times New Roman" w:hAnsi="Times New Roman" w:cs="Times New Roman"/>
          <w:sz w:val="22"/>
        </w:rPr>
        <w:t xml:space="preserve">W Gminie Bobrowniki z powodzeniem wykorzystywano różne techniki i narzędzia partycypacyjne. W dwóch sołectwach na terenie Gminy Bobrowniki miały miejsce połączone z techniką spotkań władzy i mieszkańców inicjatywy uchwałodawcze tj. w Bobrownikach i Rachcinie przy opracowaniu planów rozwoju tych miejscowości, które umożliwiły pozyskanie środków zewnętrznych. Szeroko zastosowano informowanie na stronach urzędu. Odbywa się partycypacja społeczna przez kontakty mieszkańców na Sesji Rady Gminy i bieżącym monitorowaniem postępów w zakresie ich realizacji. </w:t>
      </w:r>
    </w:p>
    <w:p w:rsidR="00EC0564" w:rsidRPr="00424FC3" w:rsidRDefault="00EC0564" w:rsidP="00EC0564">
      <w:pPr>
        <w:spacing w:before="100" w:beforeAutospacing="1" w:line="240" w:lineRule="auto"/>
        <w:rPr>
          <w:rFonts w:ascii="Times New Roman" w:hAnsi="Times New Roman" w:cs="Times New Roman"/>
          <w:sz w:val="22"/>
        </w:rPr>
      </w:pPr>
      <w:r w:rsidRPr="00424FC3">
        <w:rPr>
          <w:rFonts w:ascii="Times New Roman" w:hAnsi="Times New Roman" w:cs="Times New Roman"/>
          <w:sz w:val="22"/>
        </w:rPr>
        <w:t>Urzeczywistniając projekty rewitalizacyjne władze Gminy zamierzają</w:t>
      </w:r>
      <w:r w:rsidR="00C56CA1" w:rsidRPr="00424FC3">
        <w:rPr>
          <w:rFonts w:ascii="Times New Roman" w:hAnsi="Times New Roman" w:cs="Times New Roman"/>
          <w:sz w:val="22"/>
        </w:rPr>
        <w:t xml:space="preserve"> wykorzystać modele współpracy wypracowane w w/w technikach partycypacji jak i gotowe są do stosowania innych technik, np. konsultacji społecznych lub paneli obywatelskich z udziałem przedstawicieli ngo i firm. Wyniki zaangażowania społeczności lokalnej w realizacj</w:t>
      </w:r>
      <w:r w:rsidR="00EB630A" w:rsidRPr="00424FC3">
        <w:rPr>
          <w:rFonts w:ascii="Times New Roman" w:hAnsi="Times New Roman" w:cs="Times New Roman"/>
          <w:sz w:val="22"/>
        </w:rPr>
        <w:t xml:space="preserve">ę projektu uwzględnione będą przez akceptację dokonywaną z udziałem wójta i radnych. </w:t>
      </w:r>
    </w:p>
    <w:p w:rsidR="00EC0564" w:rsidRPr="00424FC3" w:rsidRDefault="00EB630A" w:rsidP="00EC0564">
      <w:pPr>
        <w:spacing w:before="100" w:beforeAutospacing="1" w:line="240" w:lineRule="auto"/>
        <w:rPr>
          <w:rFonts w:ascii="Times New Roman" w:hAnsi="Times New Roman" w:cs="Times New Roman"/>
          <w:sz w:val="22"/>
        </w:rPr>
      </w:pPr>
      <w:r w:rsidRPr="00424FC3">
        <w:rPr>
          <w:rFonts w:ascii="Times New Roman" w:hAnsi="Times New Roman" w:cs="Times New Roman"/>
          <w:sz w:val="22"/>
        </w:rPr>
        <w:t xml:space="preserve">Pod względem uzupełnienia partycypacji społecznej zamierza się kontynuować organizację wydarzeń integracyjnych sprzyjających tworzeniu platform współpracy sektora społecznego z sektorem gospodarczym i publicznym. W tym celu Gminy Bobrowniki zamierza organizować wydarzenia integracyjne dla umacniania więzi międzyludzkich. Położone przy ruinach zamku w Bobrownikach gminne miejsce rekreacji i wypoczynku latem – podobnie jak w </w:t>
      </w:r>
      <w:r w:rsidR="00EC0564" w:rsidRPr="00424FC3">
        <w:rPr>
          <w:rFonts w:ascii="Times New Roman" w:hAnsi="Times New Roman" w:cs="Times New Roman"/>
          <w:sz w:val="22"/>
        </w:rPr>
        <w:t>minionych latach</w:t>
      </w:r>
      <w:r w:rsidRPr="00424FC3">
        <w:rPr>
          <w:rFonts w:ascii="Times New Roman" w:hAnsi="Times New Roman" w:cs="Times New Roman"/>
          <w:sz w:val="22"/>
        </w:rPr>
        <w:t xml:space="preserve"> – wypełni</w:t>
      </w:r>
      <w:r w:rsidR="00EC0564" w:rsidRPr="00424FC3">
        <w:rPr>
          <w:rFonts w:ascii="Times New Roman" w:hAnsi="Times New Roman" w:cs="Times New Roman"/>
          <w:sz w:val="22"/>
        </w:rPr>
        <w:t xml:space="preserve">ać się będzie przedstawicielami </w:t>
      </w:r>
      <w:r w:rsidRPr="00424FC3">
        <w:rPr>
          <w:rFonts w:ascii="Times New Roman" w:hAnsi="Times New Roman" w:cs="Times New Roman"/>
          <w:sz w:val="22"/>
        </w:rPr>
        <w:t>interesariuszy z sektora publicznego, gospodarczego i społecznego przy okazji Dnia Bobrownik</w:t>
      </w:r>
      <w:r w:rsidR="00EC0564" w:rsidRPr="00424FC3">
        <w:rPr>
          <w:rFonts w:ascii="Times New Roman" w:hAnsi="Times New Roman" w:cs="Times New Roman"/>
          <w:sz w:val="22"/>
        </w:rPr>
        <w:t>,</w:t>
      </w:r>
      <w:r w:rsidRPr="00424FC3">
        <w:rPr>
          <w:rFonts w:ascii="Times New Roman" w:hAnsi="Times New Roman" w:cs="Times New Roman"/>
          <w:sz w:val="22"/>
        </w:rPr>
        <w:t xml:space="preserve"> Gminno-Parafialnych Dożynek </w:t>
      </w:r>
      <w:r w:rsidR="00EC0564" w:rsidRPr="00424FC3">
        <w:rPr>
          <w:rFonts w:ascii="Times New Roman" w:hAnsi="Times New Roman" w:cs="Times New Roman"/>
          <w:sz w:val="22"/>
        </w:rPr>
        <w:t xml:space="preserve">lub wydarzeń integracyjnych o zasięgu szerszym, którymi w poprzednich latach była Powiatowa Sołtysiada Bobrowniki 2016 lub Diecezjalno-Powiatowe Dożynki Bobrowniki 2015). </w:t>
      </w:r>
    </w:p>
    <w:p w:rsidR="00C56CA1" w:rsidRPr="00424FC3" w:rsidRDefault="00424FC3" w:rsidP="00424FC3">
      <w:pPr>
        <w:spacing w:before="100" w:beforeAutospacing="1" w:line="240" w:lineRule="auto"/>
        <w:rPr>
          <w:rFonts w:ascii="Times New Roman" w:hAnsi="Times New Roman" w:cs="Times New Roman"/>
          <w:sz w:val="22"/>
        </w:rPr>
      </w:pPr>
      <w:r w:rsidRPr="00424FC3">
        <w:rPr>
          <w:rFonts w:ascii="Times New Roman" w:hAnsi="Times New Roman" w:cs="Times New Roman"/>
          <w:sz w:val="22"/>
        </w:rPr>
        <w:t>W miarę potrzeby p</w:t>
      </w:r>
      <w:r w:rsidR="00EB630A" w:rsidRPr="00424FC3">
        <w:rPr>
          <w:rFonts w:ascii="Times New Roman" w:hAnsi="Times New Roman" w:cs="Times New Roman"/>
          <w:sz w:val="22"/>
        </w:rPr>
        <w:t>racownicy Urzędu Gminy Bobrowniki przeprowadzać będą oddzielne konsultacje z każdą grupą interesariuszy tj. rolnikami, przedsiębiorcami, mieszkańcami sołectw na zebraniach wiejskich, kołami kobiet, władzami lokalnych OSP i innych stowarzyszeń</w:t>
      </w:r>
      <w:r w:rsidR="00EC0564" w:rsidRPr="00424FC3">
        <w:rPr>
          <w:rFonts w:ascii="Times New Roman" w:hAnsi="Times New Roman" w:cs="Times New Roman"/>
          <w:sz w:val="22"/>
        </w:rPr>
        <w:t>, w tym działaczy sportowych</w:t>
      </w:r>
      <w:r w:rsidR="00EB630A" w:rsidRPr="00424FC3">
        <w:rPr>
          <w:rFonts w:ascii="Times New Roman" w:hAnsi="Times New Roman" w:cs="Times New Roman"/>
          <w:sz w:val="22"/>
        </w:rPr>
        <w:t xml:space="preserve">. Partycypować będzie mógł każdy obywatel lub grupa mająca wyznaczony do osiągnięcia cel i wskazaną </w:t>
      </w:r>
      <w:r w:rsidRPr="00424FC3">
        <w:rPr>
          <w:rFonts w:ascii="Times New Roman" w:hAnsi="Times New Roman" w:cs="Times New Roman"/>
          <w:sz w:val="22"/>
        </w:rPr>
        <w:t xml:space="preserve">lub wypracowaną </w:t>
      </w:r>
      <w:r w:rsidR="00EB630A" w:rsidRPr="00424FC3">
        <w:rPr>
          <w:rFonts w:ascii="Times New Roman" w:hAnsi="Times New Roman" w:cs="Times New Roman"/>
          <w:sz w:val="22"/>
        </w:rPr>
        <w:t xml:space="preserve">metodę jego osiągnięcia. </w:t>
      </w:r>
      <w:r w:rsidR="00EC0564" w:rsidRPr="00424FC3">
        <w:rPr>
          <w:rFonts w:ascii="Times New Roman" w:hAnsi="Times New Roman" w:cs="Times New Roman"/>
          <w:sz w:val="22"/>
        </w:rPr>
        <w:t>Okazją do kontynuacji idei paneli obywatelskich będą zebrania wiejskie przy uchwalani</w:t>
      </w:r>
      <w:r w:rsidRPr="00424FC3">
        <w:rPr>
          <w:rFonts w:ascii="Times New Roman" w:hAnsi="Times New Roman" w:cs="Times New Roman"/>
          <w:sz w:val="22"/>
        </w:rPr>
        <w:t>u</w:t>
      </w:r>
      <w:r w:rsidR="00EC0564" w:rsidRPr="00424FC3">
        <w:rPr>
          <w:rFonts w:ascii="Times New Roman" w:hAnsi="Times New Roman" w:cs="Times New Roman"/>
          <w:sz w:val="22"/>
        </w:rPr>
        <w:t xml:space="preserve"> dorocznego funduszu sołeckiego. </w:t>
      </w:r>
    </w:p>
    <w:p w:rsidR="007D20BB" w:rsidRDefault="00EE4897" w:rsidP="00523626">
      <w:pPr>
        <w:spacing w:before="100" w:beforeAutospacing="1" w:line="240" w:lineRule="auto"/>
        <w:rPr>
          <w:rFonts w:ascii="Times New Roman" w:hAnsi="Times New Roman" w:cs="Times New Roman"/>
          <w:sz w:val="22"/>
        </w:rPr>
      </w:pPr>
      <w:r w:rsidRPr="00424FC3">
        <w:rPr>
          <w:rFonts w:ascii="Times New Roman" w:hAnsi="Times New Roman" w:cs="Times New Roman"/>
          <w:sz w:val="22"/>
        </w:rPr>
        <w:t xml:space="preserve">Podstawowym mechanizmem włączania mieszkańców będzie przekaz informacji za pośrednictwem prasy, lokalnego radia, portali społecznościowych, a przede wszystkim posiadanej strony internetowej </w:t>
      </w:r>
      <w:hyperlink r:id="rId41" w:history="1">
        <w:r w:rsidRPr="00424FC3">
          <w:rPr>
            <w:rStyle w:val="Hipercze"/>
            <w:rFonts w:ascii="Times New Roman" w:hAnsi="Times New Roman" w:cs="Times New Roman"/>
            <w:color w:val="auto"/>
            <w:sz w:val="22"/>
            <w:u w:val="none"/>
          </w:rPr>
          <w:t>www.ugbobrowniki.pl</w:t>
        </w:r>
      </w:hyperlink>
      <w:r w:rsidRPr="00424FC3">
        <w:rPr>
          <w:rFonts w:ascii="Times New Roman" w:hAnsi="Times New Roman" w:cs="Times New Roman"/>
          <w:sz w:val="22"/>
        </w:rPr>
        <w:t xml:space="preserve"> </w:t>
      </w:r>
      <w:r w:rsidR="00424FC3" w:rsidRPr="00424FC3">
        <w:rPr>
          <w:rFonts w:ascii="Times New Roman" w:hAnsi="Times New Roman" w:cs="Times New Roman"/>
          <w:sz w:val="22"/>
        </w:rPr>
        <w:t>oraz Biuletynu Informacji Publicznej</w:t>
      </w:r>
      <w:r w:rsidRPr="00424FC3">
        <w:rPr>
          <w:rFonts w:ascii="Times New Roman" w:hAnsi="Times New Roman" w:cs="Times New Roman"/>
          <w:sz w:val="22"/>
        </w:rPr>
        <w:t>.</w:t>
      </w:r>
      <w:r w:rsidR="00424FC3" w:rsidRPr="00424FC3">
        <w:rPr>
          <w:rFonts w:ascii="Times New Roman" w:hAnsi="Times New Roman" w:cs="Times New Roman"/>
          <w:sz w:val="22"/>
        </w:rPr>
        <w:t xml:space="preserve"> </w:t>
      </w:r>
      <w:r w:rsidRPr="00424FC3">
        <w:rPr>
          <w:rFonts w:ascii="Times New Roman" w:hAnsi="Times New Roman" w:cs="Times New Roman"/>
          <w:sz w:val="22"/>
        </w:rPr>
        <w:t>Filarem działań rewitalizacyjnych będą organizacje pozarządowe prowadzące aktywną działalność społeczną</w:t>
      </w:r>
      <w:r w:rsidR="00424FC3" w:rsidRPr="00424FC3">
        <w:rPr>
          <w:rFonts w:ascii="Times New Roman" w:hAnsi="Times New Roman" w:cs="Times New Roman"/>
          <w:sz w:val="22"/>
        </w:rPr>
        <w:t xml:space="preserve">, gotowe do urzeczywistnienia zamierzeń ekonomii społecznej. </w:t>
      </w:r>
      <w:r w:rsidRPr="00424FC3">
        <w:rPr>
          <w:rFonts w:ascii="Times New Roman" w:hAnsi="Times New Roman" w:cs="Times New Roman"/>
          <w:sz w:val="22"/>
        </w:rPr>
        <w:t xml:space="preserve"> </w:t>
      </w:r>
    </w:p>
    <w:p w:rsidR="0028101B" w:rsidRDefault="0033383E" w:rsidP="00523626">
      <w:pPr>
        <w:spacing w:before="100" w:beforeAutospacing="1" w:line="240" w:lineRule="auto"/>
        <w:rPr>
          <w:ins w:id="2241" w:author="Karol Kostrzewski" w:date="2017-10-20T08:48:00Z"/>
          <w:rFonts w:ascii="Times New Roman" w:hAnsi="Times New Roman" w:cs="Times New Roman"/>
          <w:sz w:val="22"/>
        </w:rPr>
      </w:pPr>
      <w:ins w:id="2242" w:author="Karol Kostrzewski" w:date="2017-10-18T13:11:00Z">
        <w:r>
          <w:rPr>
            <w:rFonts w:ascii="Times New Roman" w:hAnsi="Times New Roman" w:cs="Times New Roman"/>
            <w:sz w:val="22"/>
          </w:rPr>
          <w:t xml:space="preserve">Udział </w:t>
        </w:r>
        <w:r w:rsidRPr="005717C1">
          <w:rPr>
            <w:rFonts w:ascii="Times New Roman" w:hAnsi="Times New Roman" w:cs="Times New Roman"/>
            <w:sz w:val="22"/>
          </w:rPr>
          <w:t xml:space="preserve">we wdrażaniu założeń programu rewitalizacji mieć będą </w:t>
        </w:r>
      </w:ins>
      <w:ins w:id="2243" w:author="Karol Kostrzewski" w:date="2017-10-18T13:12:00Z">
        <w:r w:rsidRPr="005717C1">
          <w:rPr>
            <w:rFonts w:ascii="Times New Roman" w:hAnsi="Times New Roman" w:cs="Times New Roman"/>
            <w:sz w:val="22"/>
          </w:rPr>
          <w:t xml:space="preserve">również </w:t>
        </w:r>
      </w:ins>
      <w:ins w:id="2244" w:author="Karol Kostrzewski" w:date="2017-10-18T13:11:00Z">
        <w:r w:rsidRPr="005717C1">
          <w:rPr>
            <w:rFonts w:ascii="Times New Roman" w:hAnsi="Times New Roman" w:cs="Times New Roman"/>
            <w:sz w:val="22"/>
          </w:rPr>
          <w:t>podmioty spoza sektora publicznego</w:t>
        </w:r>
      </w:ins>
      <w:ins w:id="2245" w:author="Karol Kostrzewski" w:date="2017-10-18T14:08:00Z">
        <w:r w:rsidR="00CB5CDF">
          <w:rPr>
            <w:rFonts w:ascii="Times New Roman" w:hAnsi="Times New Roman" w:cs="Times New Roman"/>
            <w:sz w:val="22"/>
          </w:rPr>
          <w:t xml:space="preserve"> (projekty, w których realizację zaangażowane będą wymienione podmioty)</w:t>
        </w:r>
      </w:ins>
      <w:ins w:id="2246" w:author="Karol Kostrzewski" w:date="2017-10-18T13:12:00Z">
        <w:r w:rsidRPr="005717C1">
          <w:rPr>
            <w:rFonts w:ascii="Times New Roman" w:hAnsi="Times New Roman" w:cs="Times New Roman"/>
            <w:sz w:val="22"/>
          </w:rPr>
          <w:t>:</w:t>
        </w:r>
      </w:ins>
    </w:p>
    <w:p w:rsidR="00E904BE" w:rsidRPr="004435C6" w:rsidRDefault="00E904BE" w:rsidP="004435C6">
      <w:pPr>
        <w:spacing w:before="100" w:beforeAutospacing="1" w:line="240" w:lineRule="auto"/>
        <w:rPr>
          <w:ins w:id="2247" w:author="Karol Kostrzewski" w:date="2017-10-18T13:12:00Z"/>
          <w:rFonts w:ascii="Times New Roman" w:hAnsi="Times New Roman" w:cs="Times New Roman"/>
          <w:i/>
          <w:sz w:val="22"/>
          <w:rPrChange w:id="2248" w:author="Karol Kostrzewski" w:date="2017-10-20T08:55:00Z">
            <w:rPr>
              <w:ins w:id="2249" w:author="Karol Kostrzewski" w:date="2017-10-18T13:12:00Z"/>
              <w:rFonts w:ascii="Times New Roman" w:hAnsi="Times New Roman" w:cs="Times New Roman"/>
              <w:sz w:val="22"/>
            </w:rPr>
          </w:rPrChange>
        </w:rPr>
      </w:pPr>
      <w:ins w:id="2250" w:author="Karol Kostrzewski" w:date="2017-10-20T08:48:00Z">
        <w:r>
          <w:rPr>
            <w:rFonts w:ascii="Times New Roman" w:hAnsi="Times New Roman" w:cs="Times New Roman"/>
            <w:sz w:val="22"/>
          </w:rPr>
          <w:t xml:space="preserve">- organizacje społeczne działające w miejscowości Bobrowniki współuczestniczyć będą i konsultować projekty: </w:t>
        </w:r>
      </w:ins>
      <w:ins w:id="2251" w:author="Karol Kostrzewski" w:date="2017-10-20T08:49:00Z">
        <w:r w:rsidR="001F6C20" w:rsidRPr="001F6C20">
          <w:rPr>
            <w:rFonts w:ascii="Times New Roman" w:hAnsi="Times New Roman" w:cs="Times New Roman"/>
            <w:i/>
            <w:sz w:val="22"/>
            <w:rPrChange w:id="2252" w:author="Karol Kostrzewski" w:date="2017-10-20T08:49:00Z">
              <w:rPr>
                <w:rFonts w:ascii="Times New Roman" w:hAnsi="Times New Roman" w:cs="Times New Roman"/>
                <w:b/>
                <w:bCs/>
                <w:sz w:val="22"/>
              </w:rPr>
            </w:rPrChange>
          </w:rPr>
          <w:t>Potrafisz – zyskujesz</w:t>
        </w:r>
        <w:r>
          <w:rPr>
            <w:rFonts w:ascii="Times New Roman" w:hAnsi="Times New Roman" w:cs="Times New Roman"/>
            <w:sz w:val="22"/>
          </w:rPr>
          <w:t xml:space="preserve">, </w:t>
        </w:r>
        <w:r w:rsidRPr="005717C1">
          <w:rPr>
            <w:rFonts w:ascii="Times New Roman" w:hAnsi="Times New Roman" w:cs="Times New Roman"/>
            <w:i/>
            <w:sz w:val="22"/>
          </w:rPr>
          <w:t>Rycerski Festiwal Smaku z plenerem zatrzymanym na sztaludze</w:t>
        </w:r>
        <w:r>
          <w:rPr>
            <w:rFonts w:ascii="Times New Roman" w:hAnsi="Times New Roman" w:cs="Times New Roman"/>
            <w:i/>
            <w:sz w:val="22"/>
          </w:rPr>
          <w:t>, Zagospodarowanie ruin gotyckiego zamku</w:t>
        </w:r>
      </w:ins>
      <w:ins w:id="2253" w:author="Karol Kostrzewski" w:date="2017-10-20T08:50:00Z">
        <w:r>
          <w:rPr>
            <w:rFonts w:ascii="Times New Roman" w:hAnsi="Times New Roman" w:cs="Times New Roman"/>
            <w:i/>
            <w:sz w:val="22"/>
          </w:rPr>
          <w:t xml:space="preserve"> w Bobrownikach,</w:t>
        </w:r>
      </w:ins>
      <w:ins w:id="2254" w:author="Karol Kostrzewski" w:date="2017-10-20T08:54:00Z">
        <w:r w:rsidR="004435C6">
          <w:rPr>
            <w:rFonts w:ascii="Times New Roman" w:hAnsi="Times New Roman" w:cs="Times New Roman"/>
            <w:i/>
            <w:sz w:val="22"/>
          </w:rPr>
          <w:t xml:space="preserve"> Adaptacja pomieszczeń Gimnazjum im. Ziemi Dobrzyńskie</w:t>
        </w:r>
      </w:ins>
      <w:ins w:id="2255" w:author="Karol Kostrzewski" w:date="2017-10-20T08:55:00Z">
        <w:r w:rsidR="004435C6">
          <w:rPr>
            <w:rFonts w:ascii="Times New Roman" w:hAnsi="Times New Roman" w:cs="Times New Roman"/>
            <w:i/>
            <w:sz w:val="22"/>
          </w:rPr>
          <w:t>j w Bobrownikach na cele aktywizacji mieszkańców w wieku poprodukcyjnym wraz z montażem windy,</w:t>
        </w:r>
      </w:ins>
      <w:ins w:id="2256" w:author="Karol Kostrzewski" w:date="2017-10-20T08:50:00Z">
        <w:r>
          <w:rPr>
            <w:rFonts w:ascii="Times New Roman" w:hAnsi="Times New Roman" w:cs="Times New Roman"/>
            <w:i/>
            <w:sz w:val="22"/>
          </w:rPr>
          <w:t xml:space="preserve"> </w:t>
        </w:r>
      </w:ins>
    </w:p>
    <w:p w:rsidR="0033383E" w:rsidRPr="005717C1" w:rsidRDefault="0033383E" w:rsidP="00523626">
      <w:pPr>
        <w:spacing w:before="100" w:beforeAutospacing="1" w:line="240" w:lineRule="auto"/>
        <w:rPr>
          <w:ins w:id="2257" w:author="Karol Kostrzewski" w:date="2017-10-18T13:16:00Z"/>
          <w:rFonts w:ascii="Times New Roman" w:hAnsi="Times New Roman" w:cs="Times New Roman"/>
          <w:sz w:val="22"/>
        </w:rPr>
      </w:pPr>
      <w:ins w:id="2258" w:author="Karol Kostrzewski" w:date="2017-10-18T13:12:00Z">
        <w:r w:rsidRPr="005717C1">
          <w:rPr>
            <w:rFonts w:ascii="Times New Roman" w:hAnsi="Times New Roman" w:cs="Times New Roman"/>
            <w:sz w:val="22"/>
          </w:rPr>
          <w:t xml:space="preserve">- </w:t>
        </w:r>
      </w:ins>
      <w:ins w:id="2259" w:author="Karol Kostrzewski" w:date="2017-10-18T13:13:00Z">
        <w:r w:rsidRPr="005717C1">
          <w:rPr>
            <w:rFonts w:ascii="Times New Roman" w:hAnsi="Times New Roman" w:cs="Times New Roman"/>
            <w:sz w:val="22"/>
          </w:rPr>
          <w:t>K</w:t>
        </w:r>
      </w:ins>
      <w:ins w:id="2260" w:author="Karol Kostrzewski" w:date="2017-10-18T13:12:00Z">
        <w:r w:rsidRPr="005717C1">
          <w:rPr>
            <w:rFonts w:ascii="Times New Roman" w:hAnsi="Times New Roman" w:cs="Times New Roman"/>
            <w:sz w:val="22"/>
          </w:rPr>
          <w:t xml:space="preserve">oła </w:t>
        </w:r>
      </w:ins>
      <w:ins w:id="2261" w:author="Karol Kostrzewski" w:date="2017-10-18T13:13:00Z">
        <w:r w:rsidRPr="005717C1">
          <w:rPr>
            <w:rFonts w:ascii="Times New Roman" w:hAnsi="Times New Roman" w:cs="Times New Roman"/>
            <w:sz w:val="22"/>
          </w:rPr>
          <w:t>K</w:t>
        </w:r>
      </w:ins>
      <w:ins w:id="2262" w:author="Karol Kostrzewski" w:date="2017-10-18T13:12:00Z">
        <w:r w:rsidRPr="005717C1">
          <w:rPr>
            <w:rFonts w:ascii="Times New Roman" w:hAnsi="Times New Roman" w:cs="Times New Roman"/>
            <w:sz w:val="22"/>
          </w:rPr>
          <w:t>obiet (</w:t>
        </w:r>
      </w:ins>
      <w:ins w:id="2263" w:author="Karol Kostrzewski" w:date="2017-10-18T13:18:00Z">
        <w:r w:rsidR="005717C1" w:rsidRPr="005717C1">
          <w:rPr>
            <w:rFonts w:ascii="Times New Roman" w:hAnsi="Times New Roman" w:cs="Times New Roman"/>
            <w:sz w:val="22"/>
          </w:rPr>
          <w:t>udział w</w:t>
        </w:r>
      </w:ins>
      <w:ins w:id="2264" w:author="Karol Kostrzewski" w:date="2017-10-18T14:17:00Z">
        <w:r w:rsidR="00CB5CDF">
          <w:rPr>
            <w:rFonts w:ascii="Times New Roman" w:hAnsi="Times New Roman" w:cs="Times New Roman"/>
            <w:sz w:val="22"/>
          </w:rPr>
          <w:t xml:space="preserve"> organizowaniu</w:t>
        </w:r>
      </w:ins>
      <w:ins w:id="2265" w:author="Karol Kostrzewski" w:date="2017-10-18T13:18:00Z">
        <w:r w:rsidR="005717C1" w:rsidRPr="005717C1">
          <w:rPr>
            <w:rFonts w:ascii="Times New Roman" w:hAnsi="Times New Roman" w:cs="Times New Roman"/>
            <w:sz w:val="22"/>
          </w:rPr>
          <w:t xml:space="preserve"> </w:t>
        </w:r>
      </w:ins>
      <w:ins w:id="2266" w:author="Karol Kostrzewski" w:date="2017-10-18T14:17:00Z">
        <w:r w:rsidR="00CB5CDF">
          <w:rPr>
            <w:rFonts w:ascii="Times New Roman" w:hAnsi="Times New Roman" w:cs="Times New Roman"/>
            <w:sz w:val="22"/>
          </w:rPr>
          <w:t xml:space="preserve">realizacji </w:t>
        </w:r>
      </w:ins>
      <w:ins w:id="2267" w:author="Karol Kostrzewski" w:date="2017-10-18T13:18:00Z">
        <w:r w:rsidR="005717C1" w:rsidRPr="005717C1">
          <w:rPr>
            <w:rFonts w:ascii="Times New Roman" w:hAnsi="Times New Roman" w:cs="Times New Roman"/>
            <w:sz w:val="22"/>
          </w:rPr>
          <w:t>projekt</w:t>
        </w:r>
      </w:ins>
      <w:ins w:id="2268" w:author="Karol Kostrzewski" w:date="2017-10-18T14:17:00Z">
        <w:r w:rsidR="00CB5CDF">
          <w:rPr>
            <w:rFonts w:ascii="Times New Roman" w:hAnsi="Times New Roman" w:cs="Times New Roman"/>
            <w:sz w:val="22"/>
          </w:rPr>
          <w:t>ów</w:t>
        </w:r>
      </w:ins>
      <w:ins w:id="2269" w:author="Karol Kostrzewski" w:date="2017-10-18T13:18:00Z">
        <w:r w:rsidR="005717C1" w:rsidRPr="005717C1">
          <w:rPr>
            <w:rFonts w:ascii="Times New Roman" w:hAnsi="Times New Roman" w:cs="Times New Roman"/>
            <w:sz w:val="22"/>
          </w:rPr>
          <w:t xml:space="preserve"> </w:t>
        </w:r>
        <w:r w:rsidR="001F6C20" w:rsidRPr="001F6C20">
          <w:rPr>
            <w:rFonts w:ascii="Times New Roman" w:hAnsi="Times New Roman" w:cs="Times New Roman"/>
            <w:i/>
            <w:sz w:val="22"/>
            <w:rPrChange w:id="2270" w:author="Karol Kostrzewski" w:date="2017-10-18T13:18:00Z">
              <w:rPr>
                <w:rFonts w:ascii="Times New Roman" w:hAnsi="Times New Roman" w:cs="Times New Roman"/>
                <w:b/>
                <w:bCs/>
              </w:rPr>
            </w:rPrChange>
          </w:rPr>
          <w:t xml:space="preserve">Rycerski Festiwal Smaku z plenerem zatrzymanym na sztaludze, </w:t>
        </w:r>
      </w:ins>
      <w:ins w:id="2271" w:author="Karol Kostrzewski" w:date="2017-10-18T13:19:00Z">
        <w:r w:rsidR="005717C1">
          <w:rPr>
            <w:rFonts w:ascii="Times New Roman" w:hAnsi="Times New Roman" w:cs="Times New Roman"/>
            <w:i/>
            <w:sz w:val="22"/>
          </w:rPr>
          <w:t xml:space="preserve">Potrafisz – zyskujesz, </w:t>
        </w:r>
      </w:ins>
      <w:ins w:id="2272" w:author="Karol Kostrzewski" w:date="2017-10-18T14:05:00Z">
        <w:r w:rsidR="001F6C20" w:rsidRPr="001F6C20">
          <w:rPr>
            <w:rFonts w:ascii="Times New Roman" w:hAnsi="Times New Roman" w:cs="Times New Roman"/>
            <w:i/>
            <w:sz w:val="22"/>
            <w:rPrChange w:id="2273" w:author="Karol Kostrzewski" w:date="2017-10-18T14:05:00Z">
              <w:rPr>
                <w:rFonts w:ascii="Times New Roman" w:hAnsi="Times New Roman" w:cs="Times New Roman"/>
                <w:b/>
                <w:bCs/>
              </w:rPr>
            </w:rPrChange>
          </w:rPr>
          <w:t>Utworzenie spółdzielni socjalnej w Rachcinie</w:t>
        </w:r>
      </w:ins>
      <w:ins w:id="2274" w:author="Karol Kostrzewski" w:date="2017-10-18T14:08:00Z">
        <w:r w:rsidR="00CB5CDF">
          <w:rPr>
            <w:rFonts w:ascii="Times New Roman" w:hAnsi="Times New Roman" w:cs="Times New Roman"/>
            <w:i/>
            <w:sz w:val="22"/>
          </w:rPr>
          <w:t xml:space="preserve">, </w:t>
        </w:r>
        <w:r w:rsidR="00CB5CDF" w:rsidRPr="00CB5CDF">
          <w:rPr>
            <w:rFonts w:ascii="Times New Roman" w:hAnsi="Times New Roman" w:cs="Times New Roman"/>
            <w:i/>
            <w:sz w:val="22"/>
          </w:rPr>
          <w:t>Adaptacja pomieszczeń po nieukończonej sali gimnastycznej na segment żywieniowy Punktu Przedszkolnego w Rachcinie</w:t>
        </w:r>
      </w:ins>
      <w:ins w:id="2275" w:author="Karol Kostrzewski" w:date="2017-10-18T14:06:00Z">
        <w:r w:rsidR="00CB5CDF">
          <w:rPr>
            <w:rFonts w:ascii="Times New Roman" w:hAnsi="Times New Roman" w:cs="Times New Roman"/>
            <w:i/>
            <w:sz w:val="22"/>
          </w:rPr>
          <w:t>)</w:t>
        </w:r>
      </w:ins>
      <w:ins w:id="2276" w:author="Karol Kostrzewski" w:date="2017-10-18T14:08:00Z">
        <w:r w:rsidR="00CB5CDF">
          <w:rPr>
            <w:rFonts w:ascii="Times New Roman" w:hAnsi="Times New Roman" w:cs="Times New Roman"/>
            <w:i/>
            <w:sz w:val="22"/>
          </w:rPr>
          <w:t xml:space="preserve">, </w:t>
        </w:r>
      </w:ins>
    </w:p>
    <w:p w:rsidR="0033383E" w:rsidDel="0033383E" w:rsidRDefault="005717C1" w:rsidP="00CB5CDF">
      <w:pPr>
        <w:spacing w:before="100" w:beforeAutospacing="1" w:line="240" w:lineRule="auto"/>
        <w:rPr>
          <w:del w:id="2277" w:author="Karol Kostrzewski" w:date="2017-10-18T13:14:00Z"/>
          <w:rFonts w:ascii="Times New Roman" w:hAnsi="Times New Roman" w:cs="Times New Roman"/>
          <w:sz w:val="22"/>
        </w:rPr>
      </w:pPr>
      <w:ins w:id="2278" w:author="Karol Kostrzewski" w:date="2017-10-18T13:16:00Z">
        <w:r w:rsidRPr="005717C1">
          <w:rPr>
            <w:rFonts w:ascii="Times New Roman" w:hAnsi="Times New Roman" w:cs="Times New Roman"/>
            <w:sz w:val="22"/>
          </w:rPr>
          <w:t>- Stowarzyszenie</w:t>
        </w:r>
        <w:r>
          <w:rPr>
            <w:rFonts w:ascii="Times New Roman" w:hAnsi="Times New Roman" w:cs="Times New Roman"/>
            <w:sz w:val="22"/>
          </w:rPr>
          <w:t xml:space="preserve"> Rozwoju Sołectwa Rachcin (</w:t>
        </w:r>
      </w:ins>
      <w:ins w:id="2279" w:author="Karol Kostrzewski" w:date="2017-10-18T14:17:00Z">
        <w:r w:rsidR="00CB5CDF">
          <w:rPr>
            <w:rFonts w:ascii="Times New Roman" w:hAnsi="Times New Roman" w:cs="Times New Roman"/>
            <w:sz w:val="22"/>
          </w:rPr>
          <w:t xml:space="preserve">udział w organizowaniu realizacji projektów </w:t>
        </w:r>
      </w:ins>
      <w:ins w:id="2280" w:author="Karol Kostrzewski" w:date="2017-10-18T14:06:00Z">
        <w:r w:rsidR="00CB5CDF">
          <w:rPr>
            <w:rFonts w:ascii="Times New Roman" w:hAnsi="Times New Roman" w:cs="Times New Roman"/>
            <w:i/>
            <w:sz w:val="22"/>
          </w:rPr>
          <w:t xml:space="preserve">Potrafisz – zyskujesz, </w:t>
        </w:r>
        <w:r w:rsidR="00CB5CDF" w:rsidRPr="00CB5CDF">
          <w:rPr>
            <w:rFonts w:ascii="Times New Roman" w:hAnsi="Times New Roman" w:cs="Times New Roman"/>
            <w:i/>
            <w:sz w:val="22"/>
          </w:rPr>
          <w:t>Utworzenie spółdzielni socjalnej w Rachcinie</w:t>
        </w:r>
      </w:ins>
      <w:ins w:id="2281" w:author="Karol Kostrzewski" w:date="2017-10-18T14:07:00Z">
        <w:r w:rsidR="00CB5CDF">
          <w:rPr>
            <w:rFonts w:ascii="Times New Roman" w:hAnsi="Times New Roman" w:cs="Times New Roman"/>
            <w:i/>
            <w:sz w:val="22"/>
          </w:rPr>
          <w:t xml:space="preserve">, </w:t>
        </w:r>
        <w:r w:rsidR="001F6C20" w:rsidRPr="001F6C20">
          <w:rPr>
            <w:rFonts w:ascii="Times New Roman" w:hAnsi="Times New Roman" w:cs="Times New Roman"/>
            <w:i/>
            <w:sz w:val="22"/>
            <w:rPrChange w:id="2282" w:author="Karol Kostrzewski" w:date="2017-10-18T14:08:00Z">
              <w:rPr>
                <w:rFonts w:ascii="Times New Roman" w:hAnsi="Times New Roman" w:cs="Times New Roman"/>
                <w:b/>
                <w:bCs/>
              </w:rPr>
            </w:rPrChange>
          </w:rPr>
          <w:t>Adaptacja pomieszczeń po nieukończonej sali gimnastycznej na segment żywieniowy Punktu Przedszkolnego w Rachcinie</w:t>
        </w:r>
      </w:ins>
      <w:ins w:id="2283" w:author="Karol Kostrzewski" w:date="2017-10-18T13:16:00Z">
        <w:r>
          <w:rPr>
            <w:rFonts w:ascii="Times New Roman" w:hAnsi="Times New Roman" w:cs="Times New Roman"/>
            <w:sz w:val="22"/>
          </w:rPr>
          <w:t xml:space="preserve">), </w:t>
        </w:r>
      </w:ins>
    </w:p>
    <w:p w:rsidR="0033383E" w:rsidRDefault="0033383E" w:rsidP="0033383E">
      <w:pPr>
        <w:spacing w:before="100" w:beforeAutospacing="1" w:line="240" w:lineRule="auto"/>
        <w:rPr>
          <w:ins w:id="2284" w:author="Karol Kostrzewski" w:date="2017-10-18T13:15:00Z"/>
          <w:rFonts w:ascii="Times New Roman" w:hAnsi="Times New Roman" w:cs="Times New Roman"/>
          <w:sz w:val="22"/>
        </w:rPr>
      </w:pPr>
      <w:ins w:id="2285" w:author="Karol Kostrzewski" w:date="2017-10-18T13:15:00Z">
        <w:r>
          <w:rPr>
            <w:rFonts w:ascii="Times New Roman" w:hAnsi="Times New Roman" w:cs="Times New Roman"/>
            <w:sz w:val="22"/>
          </w:rPr>
          <w:t>- przedsiębiorcy – rokrocznie gmina organizuje imprezy plenerowe, które nie odbywałyby się bez wsparcia przedsiębiorców; zakłada się udział przedsiębiorców w wydarzeniach plenerowych</w:t>
        </w:r>
      </w:ins>
      <w:ins w:id="2286" w:author="Karol Kostrzewski" w:date="2017-10-18T14:11:00Z">
        <w:r w:rsidR="00CB5CDF">
          <w:rPr>
            <w:rFonts w:ascii="Times New Roman" w:hAnsi="Times New Roman" w:cs="Times New Roman"/>
            <w:sz w:val="22"/>
          </w:rPr>
          <w:t xml:space="preserve"> (</w:t>
        </w:r>
        <w:r w:rsidR="00CB5CDF" w:rsidRPr="005717C1">
          <w:rPr>
            <w:rFonts w:ascii="Times New Roman" w:hAnsi="Times New Roman" w:cs="Times New Roman"/>
            <w:i/>
            <w:sz w:val="22"/>
          </w:rPr>
          <w:t>Rycerski Festiwal Smaku z plenerem zatrzymanym na sztaludze</w:t>
        </w:r>
        <w:r w:rsidR="00CB5CDF">
          <w:rPr>
            <w:rFonts w:ascii="Times New Roman" w:hAnsi="Times New Roman" w:cs="Times New Roman"/>
            <w:i/>
            <w:sz w:val="22"/>
          </w:rPr>
          <w:t>)</w:t>
        </w:r>
      </w:ins>
      <w:ins w:id="2287" w:author="Karol Kostrzewski" w:date="2017-10-18T14:18:00Z">
        <w:r w:rsidR="00CB5CDF">
          <w:rPr>
            <w:rFonts w:ascii="Times New Roman" w:hAnsi="Times New Roman" w:cs="Times New Roman"/>
            <w:i/>
            <w:sz w:val="22"/>
          </w:rPr>
          <w:t>.</w:t>
        </w:r>
      </w:ins>
      <w:ins w:id="2288" w:author="Karol Kostrzewski" w:date="2017-10-18T14:11:00Z">
        <w:r w:rsidR="00CB5CDF">
          <w:rPr>
            <w:rFonts w:ascii="Times New Roman" w:hAnsi="Times New Roman" w:cs="Times New Roman"/>
            <w:i/>
            <w:sz w:val="22"/>
          </w:rPr>
          <w:t xml:space="preserve"> </w:t>
        </w:r>
      </w:ins>
      <w:ins w:id="2289" w:author="Karol Kostrzewski" w:date="2017-10-18T13:15:00Z">
        <w:r w:rsidR="005717C1">
          <w:rPr>
            <w:rFonts w:ascii="Times New Roman" w:hAnsi="Times New Roman" w:cs="Times New Roman"/>
            <w:sz w:val="22"/>
          </w:rPr>
          <w:t xml:space="preserve"> </w:t>
        </w:r>
      </w:ins>
      <w:ins w:id="2290" w:author="Karol Kostrzewski" w:date="2017-10-20T09:06:00Z">
        <w:r w:rsidR="0080670D">
          <w:rPr>
            <w:rFonts w:ascii="Times New Roman" w:hAnsi="Times New Roman" w:cs="Times New Roman"/>
            <w:sz w:val="22"/>
          </w:rPr>
          <w:t xml:space="preserve"> </w:t>
        </w:r>
      </w:ins>
    </w:p>
    <w:p w:rsidR="0028101B" w:rsidRDefault="0028101B" w:rsidP="00523626">
      <w:pPr>
        <w:spacing w:before="100" w:beforeAutospacing="1" w:line="240" w:lineRule="auto"/>
        <w:rPr>
          <w:rFonts w:ascii="Times New Roman" w:hAnsi="Times New Roman" w:cs="Times New Roman"/>
          <w:sz w:val="22"/>
        </w:rPr>
      </w:pPr>
    </w:p>
    <w:p w:rsidR="0028101B" w:rsidRDefault="0028101B" w:rsidP="00523626">
      <w:pPr>
        <w:spacing w:before="100" w:beforeAutospacing="1" w:line="240" w:lineRule="auto"/>
        <w:rPr>
          <w:rFonts w:ascii="Times New Roman" w:hAnsi="Times New Roman" w:cs="Times New Roman"/>
          <w:sz w:val="22"/>
        </w:rPr>
      </w:pPr>
    </w:p>
    <w:p w:rsidR="0028101B" w:rsidRDefault="0028101B" w:rsidP="00523626">
      <w:pPr>
        <w:spacing w:before="100" w:beforeAutospacing="1" w:line="240" w:lineRule="auto"/>
        <w:rPr>
          <w:rFonts w:ascii="Times New Roman" w:hAnsi="Times New Roman" w:cs="Times New Roman"/>
          <w:sz w:val="22"/>
        </w:rPr>
      </w:pPr>
    </w:p>
    <w:p w:rsidR="0028101B" w:rsidRDefault="0028101B" w:rsidP="00511FC1">
      <w:pPr>
        <w:pStyle w:val="Nagwek2"/>
        <w:numPr>
          <w:ilvl w:val="0"/>
          <w:numId w:val="0"/>
        </w:numPr>
        <w:spacing w:before="0" w:line="240" w:lineRule="auto"/>
        <w:ind w:left="531"/>
        <w:rPr>
          <w:rFonts w:ascii="Times New Roman" w:hAnsi="Times New Roman" w:cs="Times New Roman"/>
          <w:sz w:val="22"/>
          <w:szCs w:val="22"/>
        </w:rPr>
        <w:sectPr w:rsidR="0028101B" w:rsidSect="00F8166A">
          <w:pgSz w:w="11906" w:h="16838"/>
          <w:pgMar w:top="993" w:right="1417" w:bottom="1417" w:left="1417" w:header="708" w:footer="113" w:gutter="0"/>
          <w:cols w:space="708"/>
          <w:titlePg/>
          <w:docGrid w:linePitch="360"/>
        </w:sectPr>
      </w:pPr>
      <w:bookmarkStart w:id="2291" w:name="_Toc476313921"/>
    </w:p>
    <w:p w:rsidR="000E4FBD" w:rsidRDefault="00436F90" w:rsidP="0096797E">
      <w:pPr>
        <w:pStyle w:val="Nagwek2"/>
        <w:numPr>
          <w:ilvl w:val="0"/>
          <w:numId w:val="51"/>
        </w:numPr>
        <w:spacing w:before="0" w:line="240" w:lineRule="auto"/>
        <w:rPr>
          <w:ins w:id="2292" w:author="Karol Kostrzewski" w:date="2017-10-24T11:32:00Z"/>
          <w:rFonts w:ascii="Times New Roman" w:hAnsi="Times New Roman" w:cs="Times New Roman"/>
          <w:sz w:val="22"/>
          <w:szCs w:val="22"/>
        </w:rPr>
      </w:pPr>
      <w:r w:rsidRPr="00424FC3">
        <w:rPr>
          <w:rFonts w:ascii="Times New Roman" w:hAnsi="Times New Roman" w:cs="Times New Roman"/>
          <w:sz w:val="22"/>
          <w:szCs w:val="22"/>
        </w:rPr>
        <w:t>Szacunkowe ramy finansowe w odniesieniu do głównych i uzupełniających projektów/przedsięwzięć rewitalizacyjnych</w:t>
      </w:r>
      <w:bookmarkEnd w:id="2291"/>
    </w:p>
    <w:p w:rsidR="001F6C20" w:rsidRPr="001F6C20" w:rsidRDefault="00B416F6" w:rsidP="001F6C20">
      <w:pPr>
        <w:ind w:left="531" w:firstLine="0"/>
        <w:rPr>
          <w:rPrChange w:id="2293" w:author="Karol Kostrzewski" w:date="2017-10-24T11:20:00Z">
            <w:rPr>
              <w:rFonts w:ascii="Times New Roman" w:hAnsi="Times New Roman" w:cs="Times New Roman"/>
              <w:sz w:val="22"/>
              <w:szCs w:val="22"/>
            </w:rPr>
          </w:rPrChange>
        </w:rPr>
        <w:pPrChange w:id="2294" w:author="Karol Kostrzewski" w:date="2017-10-24T11:46:00Z">
          <w:pPr>
            <w:pStyle w:val="Nagwek2"/>
            <w:numPr>
              <w:numId w:val="51"/>
            </w:numPr>
            <w:spacing w:before="0" w:line="240" w:lineRule="auto"/>
          </w:pPr>
        </w:pPrChange>
      </w:pPr>
      <w:ins w:id="2295" w:author="Karol Kostrzewski" w:date="2017-10-24T11:32:00Z">
        <w:r>
          <w:t xml:space="preserve">Główne przedsięwzięcia </w:t>
        </w:r>
        <w:r w:rsidR="007562FC">
          <w:t>rewitalizacyjn</w:t>
        </w:r>
      </w:ins>
      <w:ins w:id="2296" w:author="Karol Kostrzewski" w:date="2017-10-24T11:46:00Z">
        <w:r w:rsidR="005B4E4C">
          <w:t>e</w:t>
        </w:r>
      </w:ins>
      <w:ins w:id="2297" w:author="Karol Kostrzewski" w:date="2017-10-24T11:45:00Z">
        <w:r w:rsidR="005B4E4C">
          <w:tab/>
        </w:r>
      </w:ins>
    </w:p>
    <w:tbl>
      <w:tblPr>
        <w:tblStyle w:val="Tabela-Siatka"/>
        <w:tblW w:w="15451" w:type="dxa"/>
        <w:tblInd w:w="-601" w:type="dxa"/>
        <w:tblLayout w:type="fixed"/>
        <w:tblLook w:val="04A0"/>
      </w:tblPr>
      <w:tblGrid>
        <w:gridCol w:w="1418"/>
        <w:gridCol w:w="913"/>
        <w:gridCol w:w="2489"/>
        <w:gridCol w:w="567"/>
        <w:gridCol w:w="1134"/>
        <w:gridCol w:w="1559"/>
        <w:gridCol w:w="426"/>
        <w:gridCol w:w="1584"/>
        <w:gridCol w:w="1339"/>
        <w:gridCol w:w="1471"/>
        <w:gridCol w:w="1516"/>
        <w:gridCol w:w="1035"/>
      </w:tblGrid>
      <w:tr w:rsidR="00B416F6" w:rsidTr="00B416F6">
        <w:trPr>
          <w:trHeight w:val="605"/>
          <w:ins w:id="2298" w:author="Karol Kostrzewski" w:date="2017-10-24T11:31:00Z"/>
        </w:trPr>
        <w:tc>
          <w:tcPr>
            <w:tcW w:w="1418" w:type="dxa"/>
            <w:vMerge w:val="restart"/>
            <w:shd w:val="pct12" w:color="auto" w:fill="auto"/>
          </w:tcPr>
          <w:p w:rsidR="00B416F6" w:rsidRPr="00C01AEE" w:rsidRDefault="00B416F6" w:rsidP="00B416F6">
            <w:pPr>
              <w:ind w:firstLine="0"/>
              <w:jc w:val="center"/>
              <w:rPr>
                <w:ins w:id="2299" w:author="Karol Kostrzewski" w:date="2017-10-24T11:31:00Z"/>
                <w:rFonts w:ascii="Times New Roman" w:hAnsi="Times New Roman" w:cs="Times New Roman"/>
                <w:sz w:val="19"/>
                <w:szCs w:val="19"/>
              </w:rPr>
            </w:pPr>
            <w:bookmarkStart w:id="2300" w:name="_Toc476313922"/>
            <w:ins w:id="2301" w:author="Karol Kostrzewski" w:date="2017-10-24T11:31:00Z">
              <w:r w:rsidRPr="00C01AEE">
                <w:rPr>
                  <w:rFonts w:ascii="Times New Roman" w:hAnsi="Times New Roman" w:cs="Times New Roman"/>
                  <w:sz w:val="19"/>
                  <w:szCs w:val="19"/>
                </w:rPr>
                <w:t>Obszar rewitalizacji (nr / nazwa)</w:t>
              </w:r>
            </w:ins>
          </w:p>
        </w:tc>
        <w:tc>
          <w:tcPr>
            <w:tcW w:w="913" w:type="dxa"/>
            <w:vMerge w:val="restart"/>
            <w:shd w:val="pct12" w:color="auto" w:fill="auto"/>
          </w:tcPr>
          <w:p w:rsidR="00B416F6" w:rsidRPr="00C01AEE" w:rsidRDefault="00B416F6" w:rsidP="00B416F6">
            <w:pPr>
              <w:ind w:firstLine="0"/>
              <w:jc w:val="center"/>
              <w:rPr>
                <w:ins w:id="2302" w:author="Karol Kostrzewski" w:date="2017-10-24T11:31:00Z"/>
                <w:rFonts w:ascii="Times New Roman" w:hAnsi="Times New Roman" w:cs="Times New Roman"/>
                <w:sz w:val="19"/>
                <w:szCs w:val="19"/>
              </w:rPr>
            </w:pPr>
            <w:ins w:id="2303" w:author="Karol Kostrzewski" w:date="2017-10-24T11:31:00Z">
              <w:r w:rsidRPr="00C01AEE">
                <w:rPr>
                  <w:rFonts w:ascii="Times New Roman" w:hAnsi="Times New Roman" w:cs="Times New Roman"/>
                  <w:sz w:val="19"/>
                  <w:szCs w:val="19"/>
                </w:rPr>
                <w:t>Termin realizacji projektu</w:t>
              </w:r>
            </w:ins>
          </w:p>
        </w:tc>
        <w:tc>
          <w:tcPr>
            <w:tcW w:w="2489" w:type="dxa"/>
            <w:vMerge w:val="restart"/>
            <w:shd w:val="pct12" w:color="auto" w:fill="auto"/>
          </w:tcPr>
          <w:p w:rsidR="00B416F6" w:rsidRPr="00C01AEE" w:rsidRDefault="00B416F6" w:rsidP="00B416F6">
            <w:pPr>
              <w:ind w:firstLine="0"/>
              <w:jc w:val="center"/>
              <w:rPr>
                <w:ins w:id="2304" w:author="Karol Kostrzewski" w:date="2017-10-24T11:31:00Z"/>
                <w:rFonts w:ascii="Times New Roman" w:hAnsi="Times New Roman" w:cs="Times New Roman"/>
                <w:sz w:val="19"/>
                <w:szCs w:val="19"/>
              </w:rPr>
            </w:pPr>
            <w:ins w:id="2305" w:author="Karol Kostrzewski" w:date="2017-10-24T11:31:00Z">
              <w:r w:rsidRPr="00C01AEE">
                <w:rPr>
                  <w:rFonts w:ascii="Times New Roman" w:hAnsi="Times New Roman" w:cs="Times New Roman"/>
                  <w:sz w:val="19"/>
                  <w:szCs w:val="19"/>
                </w:rPr>
                <w:t>Projekt  - przedsięwzięcie</w:t>
              </w:r>
            </w:ins>
          </w:p>
        </w:tc>
        <w:tc>
          <w:tcPr>
            <w:tcW w:w="567" w:type="dxa"/>
            <w:vMerge w:val="restart"/>
            <w:shd w:val="pct12" w:color="auto" w:fill="auto"/>
            <w:textDirection w:val="btLr"/>
          </w:tcPr>
          <w:p w:rsidR="00B416F6" w:rsidRPr="00C01AEE" w:rsidRDefault="00B416F6" w:rsidP="00B416F6">
            <w:pPr>
              <w:ind w:left="113" w:right="113" w:firstLine="0"/>
              <w:jc w:val="center"/>
              <w:rPr>
                <w:ins w:id="2306" w:author="Karol Kostrzewski" w:date="2017-10-24T11:31:00Z"/>
                <w:rFonts w:ascii="Times New Roman" w:hAnsi="Times New Roman" w:cs="Times New Roman"/>
                <w:sz w:val="19"/>
                <w:szCs w:val="19"/>
              </w:rPr>
            </w:pPr>
            <w:ins w:id="2307" w:author="Karol Kostrzewski" w:date="2017-10-24T11:31:00Z">
              <w:r w:rsidRPr="00C01AEE">
                <w:rPr>
                  <w:rFonts w:ascii="Times New Roman" w:hAnsi="Times New Roman" w:cs="Times New Roman"/>
                  <w:sz w:val="19"/>
                  <w:szCs w:val="19"/>
                </w:rPr>
                <w:t>Typ projektu</w:t>
              </w:r>
            </w:ins>
          </w:p>
        </w:tc>
        <w:tc>
          <w:tcPr>
            <w:tcW w:w="1134" w:type="dxa"/>
            <w:vMerge w:val="restart"/>
            <w:shd w:val="pct12" w:color="auto" w:fill="auto"/>
          </w:tcPr>
          <w:p w:rsidR="00B416F6" w:rsidRPr="00C01AEE" w:rsidRDefault="00B416F6" w:rsidP="00B416F6">
            <w:pPr>
              <w:ind w:firstLine="0"/>
              <w:jc w:val="center"/>
              <w:rPr>
                <w:ins w:id="2308" w:author="Karol Kostrzewski" w:date="2017-10-24T11:31:00Z"/>
                <w:rFonts w:ascii="Times New Roman" w:hAnsi="Times New Roman" w:cs="Times New Roman"/>
                <w:sz w:val="19"/>
                <w:szCs w:val="19"/>
              </w:rPr>
            </w:pPr>
            <w:ins w:id="2309" w:author="Karol Kostrzewski" w:date="2017-10-24T11:31:00Z">
              <w:r w:rsidRPr="00C01AEE">
                <w:rPr>
                  <w:rFonts w:ascii="Times New Roman" w:hAnsi="Times New Roman" w:cs="Times New Roman"/>
                  <w:sz w:val="19"/>
                  <w:szCs w:val="19"/>
                </w:rPr>
                <w:t>Podmiot realizujący projekt</w:t>
              </w:r>
            </w:ins>
          </w:p>
        </w:tc>
        <w:tc>
          <w:tcPr>
            <w:tcW w:w="1559" w:type="dxa"/>
            <w:vMerge w:val="restart"/>
            <w:shd w:val="pct12" w:color="auto" w:fill="auto"/>
          </w:tcPr>
          <w:p w:rsidR="00B416F6" w:rsidRPr="00C01AEE" w:rsidRDefault="00B416F6" w:rsidP="00B416F6">
            <w:pPr>
              <w:ind w:firstLine="0"/>
              <w:jc w:val="center"/>
              <w:rPr>
                <w:ins w:id="2310" w:author="Karol Kostrzewski" w:date="2017-10-24T11:31:00Z"/>
                <w:rFonts w:ascii="Times New Roman" w:hAnsi="Times New Roman" w:cs="Times New Roman"/>
                <w:sz w:val="19"/>
                <w:szCs w:val="19"/>
              </w:rPr>
            </w:pPr>
            <w:ins w:id="2311" w:author="Karol Kostrzewski" w:date="2017-10-24T11:31:00Z">
              <w:r w:rsidRPr="00C01AEE">
                <w:rPr>
                  <w:rFonts w:ascii="Times New Roman" w:hAnsi="Times New Roman" w:cs="Times New Roman"/>
                  <w:sz w:val="19"/>
                  <w:szCs w:val="19"/>
                </w:rPr>
                <w:t>Szacowana wartość projektu</w:t>
              </w:r>
            </w:ins>
          </w:p>
        </w:tc>
        <w:tc>
          <w:tcPr>
            <w:tcW w:w="2010" w:type="dxa"/>
            <w:gridSpan w:val="2"/>
            <w:shd w:val="pct12" w:color="auto" w:fill="auto"/>
          </w:tcPr>
          <w:p w:rsidR="00B416F6" w:rsidRPr="00C01AEE" w:rsidRDefault="00B416F6" w:rsidP="00B416F6">
            <w:pPr>
              <w:ind w:firstLine="0"/>
              <w:jc w:val="center"/>
              <w:rPr>
                <w:ins w:id="2312" w:author="Karol Kostrzewski" w:date="2017-10-24T11:31:00Z"/>
                <w:rFonts w:ascii="Times New Roman" w:hAnsi="Times New Roman" w:cs="Times New Roman"/>
                <w:sz w:val="19"/>
                <w:szCs w:val="19"/>
              </w:rPr>
            </w:pPr>
            <w:ins w:id="2313" w:author="Karol Kostrzewski" w:date="2017-10-24T11:31:00Z">
              <w:r w:rsidRPr="00C01AEE">
                <w:rPr>
                  <w:rFonts w:ascii="Times New Roman" w:hAnsi="Times New Roman" w:cs="Times New Roman"/>
                  <w:sz w:val="19"/>
                  <w:szCs w:val="19"/>
                </w:rPr>
                <w:t>Poziom dofinansowania</w:t>
              </w:r>
            </w:ins>
          </w:p>
        </w:tc>
        <w:tc>
          <w:tcPr>
            <w:tcW w:w="5361" w:type="dxa"/>
            <w:gridSpan w:val="4"/>
            <w:shd w:val="pct12" w:color="auto" w:fill="auto"/>
          </w:tcPr>
          <w:p w:rsidR="00B416F6" w:rsidRPr="00C01AEE" w:rsidRDefault="00B416F6" w:rsidP="00B416F6">
            <w:pPr>
              <w:ind w:firstLine="0"/>
              <w:jc w:val="center"/>
              <w:rPr>
                <w:ins w:id="2314" w:author="Karol Kostrzewski" w:date="2017-10-24T11:31:00Z"/>
                <w:rFonts w:ascii="Times New Roman" w:hAnsi="Times New Roman" w:cs="Times New Roman"/>
                <w:sz w:val="19"/>
                <w:szCs w:val="19"/>
              </w:rPr>
            </w:pPr>
            <w:ins w:id="2315" w:author="Karol Kostrzewski" w:date="2017-10-24T11:31:00Z">
              <w:r w:rsidRPr="00C01AEE">
                <w:rPr>
                  <w:rFonts w:ascii="Times New Roman" w:hAnsi="Times New Roman" w:cs="Times New Roman"/>
                  <w:sz w:val="19"/>
                  <w:szCs w:val="19"/>
                </w:rPr>
                <w:t>Źródło finansowania</w:t>
              </w:r>
            </w:ins>
          </w:p>
        </w:tc>
      </w:tr>
      <w:tr w:rsidR="00B416F6" w:rsidTr="00B416F6">
        <w:trPr>
          <w:trHeight w:val="454"/>
          <w:ins w:id="2316" w:author="Karol Kostrzewski" w:date="2017-10-24T11:31:00Z"/>
        </w:trPr>
        <w:tc>
          <w:tcPr>
            <w:tcW w:w="1418" w:type="dxa"/>
            <w:vMerge/>
            <w:shd w:val="pct12" w:color="auto" w:fill="auto"/>
          </w:tcPr>
          <w:p w:rsidR="00B416F6" w:rsidRPr="00C01AEE" w:rsidRDefault="00B416F6" w:rsidP="00B416F6">
            <w:pPr>
              <w:ind w:firstLine="0"/>
              <w:jc w:val="center"/>
              <w:rPr>
                <w:ins w:id="2317" w:author="Karol Kostrzewski" w:date="2017-10-24T11:31:00Z"/>
                <w:rFonts w:ascii="Times New Roman" w:hAnsi="Times New Roman" w:cs="Times New Roman"/>
                <w:sz w:val="19"/>
                <w:szCs w:val="19"/>
              </w:rPr>
            </w:pPr>
          </w:p>
        </w:tc>
        <w:tc>
          <w:tcPr>
            <w:tcW w:w="913" w:type="dxa"/>
            <w:vMerge/>
            <w:shd w:val="pct12" w:color="auto" w:fill="auto"/>
          </w:tcPr>
          <w:p w:rsidR="00B416F6" w:rsidRPr="00C01AEE" w:rsidRDefault="00B416F6" w:rsidP="00B416F6">
            <w:pPr>
              <w:ind w:firstLine="0"/>
              <w:jc w:val="center"/>
              <w:rPr>
                <w:ins w:id="2318" w:author="Karol Kostrzewski" w:date="2017-10-24T11:31:00Z"/>
                <w:rFonts w:ascii="Times New Roman" w:hAnsi="Times New Roman" w:cs="Times New Roman"/>
                <w:sz w:val="19"/>
                <w:szCs w:val="19"/>
              </w:rPr>
            </w:pPr>
          </w:p>
        </w:tc>
        <w:tc>
          <w:tcPr>
            <w:tcW w:w="2489" w:type="dxa"/>
            <w:vMerge/>
            <w:shd w:val="pct12" w:color="auto" w:fill="auto"/>
          </w:tcPr>
          <w:p w:rsidR="00B416F6" w:rsidRPr="00C01AEE" w:rsidRDefault="00B416F6" w:rsidP="00B416F6">
            <w:pPr>
              <w:ind w:firstLine="0"/>
              <w:jc w:val="center"/>
              <w:rPr>
                <w:ins w:id="2319" w:author="Karol Kostrzewski" w:date="2017-10-24T11:31:00Z"/>
                <w:rFonts w:ascii="Times New Roman" w:hAnsi="Times New Roman" w:cs="Times New Roman"/>
                <w:sz w:val="19"/>
                <w:szCs w:val="19"/>
              </w:rPr>
            </w:pPr>
          </w:p>
        </w:tc>
        <w:tc>
          <w:tcPr>
            <w:tcW w:w="567" w:type="dxa"/>
            <w:vMerge/>
            <w:shd w:val="pct12" w:color="auto" w:fill="auto"/>
          </w:tcPr>
          <w:p w:rsidR="00B416F6" w:rsidRPr="00C01AEE" w:rsidRDefault="00B416F6" w:rsidP="00B416F6">
            <w:pPr>
              <w:ind w:firstLine="0"/>
              <w:jc w:val="center"/>
              <w:rPr>
                <w:ins w:id="2320" w:author="Karol Kostrzewski" w:date="2017-10-24T11:31:00Z"/>
                <w:rFonts w:ascii="Times New Roman" w:hAnsi="Times New Roman" w:cs="Times New Roman"/>
                <w:sz w:val="19"/>
                <w:szCs w:val="19"/>
              </w:rPr>
            </w:pPr>
          </w:p>
        </w:tc>
        <w:tc>
          <w:tcPr>
            <w:tcW w:w="1134" w:type="dxa"/>
            <w:vMerge/>
            <w:shd w:val="pct12" w:color="auto" w:fill="auto"/>
          </w:tcPr>
          <w:p w:rsidR="00B416F6" w:rsidRPr="00C01AEE" w:rsidRDefault="00B416F6" w:rsidP="00B416F6">
            <w:pPr>
              <w:ind w:firstLine="0"/>
              <w:jc w:val="center"/>
              <w:rPr>
                <w:ins w:id="2321" w:author="Karol Kostrzewski" w:date="2017-10-24T11:31:00Z"/>
                <w:rFonts w:ascii="Times New Roman" w:hAnsi="Times New Roman" w:cs="Times New Roman"/>
                <w:sz w:val="19"/>
                <w:szCs w:val="19"/>
              </w:rPr>
            </w:pPr>
          </w:p>
        </w:tc>
        <w:tc>
          <w:tcPr>
            <w:tcW w:w="1559" w:type="dxa"/>
            <w:vMerge/>
            <w:shd w:val="pct12" w:color="auto" w:fill="auto"/>
          </w:tcPr>
          <w:p w:rsidR="00B416F6" w:rsidRPr="00C01AEE" w:rsidRDefault="00B416F6" w:rsidP="00B416F6">
            <w:pPr>
              <w:ind w:firstLine="0"/>
              <w:jc w:val="center"/>
              <w:rPr>
                <w:ins w:id="2322" w:author="Karol Kostrzewski" w:date="2017-10-24T11:31:00Z"/>
                <w:rFonts w:ascii="Times New Roman" w:hAnsi="Times New Roman" w:cs="Times New Roman"/>
                <w:sz w:val="19"/>
                <w:szCs w:val="19"/>
              </w:rPr>
            </w:pPr>
          </w:p>
        </w:tc>
        <w:tc>
          <w:tcPr>
            <w:tcW w:w="426" w:type="dxa"/>
            <w:vMerge w:val="restart"/>
            <w:shd w:val="pct12" w:color="auto" w:fill="auto"/>
          </w:tcPr>
          <w:p w:rsidR="00B416F6" w:rsidRPr="00C01AEE" w:rsidRDefault="00B416F6" w:rsidP="00B416F6">
            <w:pPr>
              <w:ind w:firstLine="0"/>
              <w:jc w:val="center"/>
              <w:rPr>
                <w:ins w:id="2323" w:author="Karol Kostrzewski" w:date="2017-10-24T11:31:00Z"/>
                <w:rFonts w:ascii="Times New Roman" w:hAnsi="Times New Roman" w:cs="Times New Roman"/>
                <w:sz w:val="19"/>
                <w:szCs w:val="19"/>
              </w:rPr>
            </w:pPr>
            <w:ins w:id="2324" w:author="Karol Kostrzewski" w:date="2017-10-24T11:31:00Z">
              <w:r w:rsidRPr="00C01AEE">
                <w:rPr>
                  <w:rFonts w:ascii="Times New Roman" w:hAnsi="Times New Roman" w:cs="Times New Roman"/>
                  <w:sz w:val="19"/>
                  <w:szCs w:val="19"/>
                </w:rPr>
                <w:t>%</w:t>
              </w:r>
            </w:ins>
          </w:p>
        </w:tc>
        <w:tc>
          <w:tcPr>
            <w:tcW w:w="1584" w:type="dxa"/>
            <w:vMerge w:val="restart"/>
            <w:shd w:val="pct12" w:color="auto" w:fill="auto"/>
          </w:tcPr>
          <w:p w:rsidR="00B416F6" w:rsidRPr="00C01AEE" w:rsidRDefault="00B416F6" w:rsidP="00B416F6">
            <w:pPr>
              <w:ind w:firstLine="0"/>
              <w:jc w:val="center"/>
              <w:rPr>
                <w:ins w:id="2325" w:author="Karol Kostrzewski" w:date="2017-10-24T11:31:00Z"/>
                <w:rFonts w:ascii="Times New Roman" w:hAnsi="Times New Roman" w:cs="Times New Roman"/>
                <w:sz w:val="19"/>
                <w:szCs w:val="19"/>
              </w:rPr>
            </w:pPr>
            <w:ins w:id="2326" w:author="Karol Kostrzewski" w:date="2017-10-24T11:31:00Z">
              <w:r w:rsidRPr="00C01AEE">
                <w:rPr>
                  <w:rFonts w:ascii="Times New Roman" w:hAnsi="Times New Roman" w:cs="Times New Roman"/>
                  <w:sz w:val="19"/>
                  <w:szCs w:val="19"/>
                </w:rPr>
                <w:t>zł.</w:t>
              </w:r>
            </w:ins>
          </w:p>
        </w:tc>
        <w:tc>
          <w:tcPr>
            <w:tcW w:w="4326" w:type="dxa"/>
            <w:gridSpan w:val="3"/>
            <w:tcBorders>
              <w:bottom w:val="single" w:sz="4" w:space="0" w:color="auto"/>
              <w:right w:val="single" w:sz="4" w:space="0" w:color="auto"/>
            </w:tcBorders>
            <w:shd w:val="pct12" w:color="auto" w:fill="auto"/>
          </w:tcPr>
          <w:p w:rsidR="00B416F6" w:rsidRPr="00C01AEE" w:rsidRDefault="00B416F6" w:rsidP="00B416F6">
            <w:pPr>
              <w:jc w:val="center"/>
              <w:rPr>
                <w:ins w:id="2327" w:author="Karol Kostrzewski" w:date="2017-10-24T11:31:00Z"/>
                <w:rFonts w:ascii="Times New Roman" w:hAnsi="Times New Roman" w:cs="Times New Roman"/>
                <w:sz w:val="19"/>
                <w:szCs w:val="19"/>
              </w:rPr>
            </w:pPr>
            <w:ins w:id="2328" w:author="Karol Kostrzewski" w:date="2017-10-24T11:31:00Z">
              <w:r w:rsidRPr="00C01AEE">
                <w:rPr>
                  <w:rFonts w:ascii="Times New Roman" w:hAnsi="Times New Roman" w:cs="Times New Roman"/>
                  <w:sz w:val="19"/>
                  <w:szCs w:val="19"/>
                </w:rPr>
                <w:t>środki publiczne</w:t>
              </w:r>
            </w:ins>
          </w:p>
        </w:tc>
        <w:tc>
          <w:tcPr>
            <w:tcW w:w="1035" w:type="dxa"/>
            <w:vMerge w:val="restart"/>
            <w:tcBorders>
              <w:right w:val="single" w:sz="4" w:space="0" w:color="auto"/>
            </w:tcBorders>
            <w:shd w:val="pct12" w:color="auto" w:fill="auto"/>
          </w:tcPr>
          <w:p w:rsidR="00B416F6" w:rsidRPr="00C01AEE" w:rsidRDefault="00B416F6" w:rsidP="00B416F6">
            <w:pPr>
              <w:ind w:firstLine="0"/>
              <w:jc w:val="center"/>
              <w:rPr>
                <w:ins w:id="2329" w:author="Karol Kostrzewski" w:date="2017-10-24T11:31:00Z"/>
                <w:rFonts w:ascii="Times New Roman" w:hAnsi="Times New Roman" w:cs="Times New Roman"/>
                <w:sz w:val="19"/>
                <w:szCs w:val="19"/>
              </w:rPr>
            </w:pPr>
            <w:ins w:id="2330" w:author="Karol Kostrzewski" w:date="2017-10-24T11:31:00Z">
              <w:r w:rsidRPr="00C01AEE">
                <w:rPr>
                  <w:rFonts w:ascii="Times New Roman" w:hAnsi="Times New Roman" w:cs="Times New Roman"/>
                  <w:sz w:val="19"/>
                  <w:szCs w:val="19"/>
                </w:rPr>
                <w:t>środki prywatne</w:t>
              </w:r>
            </w:ins>
          </w:p>
        </w:tc>
      </w:tr>
      <w:tr w:rsidR="00B416F6" w:rsidTr="00B416F6">
        <w:trPr>
          <w:trHeight w:val="401"/>
          <w:ins w:id="2331" w:author="Karol Kostrzewski" w:date="2017-10-24T11:31:00Z"/>
        </w:trPr>
        <w:tc>
          <w:tcPr>
            <w:tcW w:w="1418" w:type="dxa"/>
            <w:vMerge/>
            <w:shd w:val="pct12" w:color="auto" w:fill="auto"/>
          </w:tcPr>
          <w:p w:rsidR="00B416F6" w:rsidRPr="00C01AEE" w:rsidRDefault="00B416F6" w:rsidP="00B416F6">
            <w:pPr>
              <w:ind w:firstLine="0"/>
              <w:jc w:val="center"/>
              <w:rPr>
                <w:ins w:id="2332" w:author="Karol Kostrzewski" w:date="2017-10-24T11:31:00Z"/>
                <w:rFonts w:ascii="Times New Roman" w:hAnsi="Times New Roman" w:cs="Times New Roman"/>
                <w:sz w:val="19"/>
                <w:szCs w:val="19"/>
              </w:rPr>
            </w:pPr>
          </w:p>
        </w:tc>
        <w:tc>
          <w:tcPr>
            <w:tcW w:w="913" w:type="dxa"/>
            <w:vMerge/>
            <w:shd w:val="pct12" w:color="auto" w:fill="auto"/>
          </w:tcPr>
          <w:p w:rsidR="00B416F6" w:rsidRPr="00C01AEE" w:rsidRDefault="00B416F6" w:rsidP="00B416F6">
            <w:pPr>
              <w:ind w:firstLine="0"/>
              <w:jc w:val="center"/>
              <w:rPr>
                <w:ins w:id="2333" w:author="Karol Kostrzewski" w:date="2017-10-24T11:31:00Z"/>
                <w:rFonts w:ascii="Times New Roman" w:hAnsi="Times New Roman" w:cs="Times New Roman"/>
                <w:sz w:val="19"/>
                <w:szCs w:val="19"/>
              </w:rPr>
            </w:pPr>
          </w:p>
        </w:tc>
        <w:tc>
          <w:tcPr>
            <w:tcW w:w="2489" w:type="dxa"/>
            <w:vMerge/>
            <w:shd w:val="pct12" w:color="auto" w:fill="auto"/>
          </w:tcPr>
          <w:p w:rsidR="00B416F6" w:rsidRPr="00C01AEE" w:rsidRDefault="00B416F6" w:rsidP="00B416F6">
            <w:pPr>
              <w:ind w:firstLine="0"/>
              <w:jc w:val="center"/>
              <w:rPr>
                <w:ins w:id="2334" w:author="Karol Kostrzewski" w:date="2017-10-24T11:31:00Z"/>
                <w:rFonts w:ascii="Times New Roman" w:hAnsi="Times New Roman" w:cs="Times New Roman"/>
                <w:sz w:val="19"/>
                <w:szCs w:val="19"/>
              </w:rPr>
            </w:pPr>
          </w:p>
        </w:tc>
        <w:tc>
          <w:tcPr>
            <w:tcW w:w="567" w:type="dxa"/>
            <w:vMerge/>
            <w:shd w:val="pct12" w:color="auto" w:fill="auto"/>
          </w:tcPr>
          <w:p w:rsidR="00B416F6" w:rsidRPr="00C01AEE" w:rsidRDefault="00B416F6" w:rsidP="00B416F6">
            <w:pPr>
              <w:ind w:firstLine="0"/>
              <w:jc w:val="center"/>
              <w:rPr>
                <w:ins w:id="2335" w:author="Karol Kostrzewski" w:date="2017-10-24T11:31:00Z"/>
                <w:rFonts w:ascii="Times New Roman" w:hAnsi="Times New Roman" w:cs="Times New Roman"/>
                <w:sz w:val="19"/>
                <w:szCs w:val="19"/>
              </w:rPr>
            </w:pPr>
          </w:p>
        </w:tc>
        <w:tc>
          <w:tcPr>
            <w:tcW w:w="1134" w:type="dxa"/>
            <w:vMerge/>
            <w:shd w:val="pct12" w:color="auto" w:fill="auto"/>
          </w:tcPr>
          <w:p w:rsidR="00B416F6" w:rsidRPr="00C01AEE" w:rsidRDefault="00B416F6" w:rsidP="00B416F6">
            <w:pPr>
              <w:ind w:firstLine="0"/>
              <w:jc w:val="center"/>
              <w:rPr>
                <w:ins w:id="2336" w:author="Karol Kostrzewski" w:date="2017-10-24T11:31:00Z"/>
                <w:rFonts w:ascii="Times New Roman" w:hAnsi="Times New Roman" w:cs="Times New Roman"/>
                <w:sz w:val="19"/>
                <w:szCs w:val="19"/>
              </w:rPr>
            </w:pPr>
          </w:p>
        </w:tc>
        <w:tc>
          <w:tcPr>
            <w:tcW w:w="1559" w:type="dxa"/>
            <w:vMerge/>
            <w:shd w:val="pct12" w:color="auto" w:fill="auto"/>
          </w:tcPr>
          <w:p w:rsidR="00B416F6" w:rsidRPr="00C01AEE" w:rsidRDefault="00B416F6" w:rsidP="00B416F6">
            <w:pPr>
              <w:ind w:firstLine="0"/>
              <w:jc w:val="center"/>
              <w:rPr>
                <w:ins w:id="2337" w:author="Karol Kostrzewski" w:date="2017-10-24T11:31:00Z"/>
                <w:rFonts w:ascii="Times New Roman" w:hAnsi="Times New Roman" w:cs="Times New Roman"/>
                <w:sz w:val="19"/>
                <w:szCs w:val="19"/>
              </w:rPr>
            </w:pPr>
          </w:p>
        </w:tc>
        <w:tc>
          <w:tcPr>
            <w:tcW w:w="426" w:type="dxa"/>
            <w:vMerge/>
            <w:shd w:val="pct12" w:color="auto" w:fill="auto"/>
          </w:tcPr>
          <w:p w:rsidR="00B416F6" w:rsidRPr="00C01AEE" w:rsidRDefault="00B416F6" w:rsidP="00B416F6">
            <w:pPr>
              <w:ind w:firstLine="0"/>
              <w:jc w:val="center"/>
              <w:rPr>
                <w:ins w:id="2338" w:author="Karol Kostrzewski" w:date="2017-10-24T11:31:00Z"/>
                <w:rFonts w:ascii="Times New Roman" w:hAnsi="Times New Roman" w:cs="Times New Roman"/>
                <w:sz w:val="19"/>
                <w:szCs w:val="19"/>
              </w:rPr>
            </w:pPr>
          </w:p>
        </w:tc>
        <w:tc>
          <w:tcPr>
            <w:tcW w:w="1584" w:type="dxa"/>
            <w:vMerge/>
            <w:shd w:val="pct12" w:color="auto" w:fill="auto"/>
          </w:tcPr>
          <w:p w:rsidR="00B416F6" w:rsidRPr="00C01AEE" w:rsidRDefault="00B416F6" w:rsidP="00B416F6">
            <w:pPr>
              <w:ind w:firstLine="0"/>
              <w:jc w:val="center"/>
              <w:rPr>
                <w:ins w:id="2339" w:author="Karol Kostrzewski" w:date="2017-10-24T11:31:00Z"/>
                <w:rFonts w:ascii="Times New Roman" w:hAnsi="Times New Roman" w:cs="Times New Roman"/>
                <w:sz w:val="19"/>
                <w:szCs w:val="19"/>
              </w:rPr>
            </w:pPr>
          </w:p>
        </w:tc>
        <w:tc>
          <w:tcPr>
            <w:tcW w:w="1339" w:type="dxa"/>
            <w:tcBorders>
              <w:top w:val="single" w:sz="4" w:space="0" w:color="auto"/>
              <w:right w:val="single" w:sz="4" w:space="0" w:color="auto"/>
            </w:tcBorders>
            <w:shd w:val="pct12" w:color="auto" w:fill="auto"/>
          </w:tcPr>
          <w:p w:rsidR="00B416F6" w:rsidRPr="00C01AEE" w:rsidRDefault="00B416F6" w:rsidP="00B416F6">
            <w:pPr>
              <w:ind w:firstLine="0"/>
              <w:rPr>
                <w:ins w:id="2340" w:author="Karol Kostrzewski" w:date="2017-10-24T11:31:00Z"/>
                <w:rFonts w:ascii="Times New Roman" w:hAnsi="Times New Roman" w:cs="Times New Roman"/>
                <w:sz w:val="19"/>
                <w:szCs w:val="19"/>
              </w:rPr>
            </w:pPr>
            <w:ins w:id="2341" w:author="Karol Kostrzewski" w:date="2017-10-24T11:31:00Z">
              <w:r w:rsidRPr="00C01AEE">
                <w:rPr>
                  <w:rFonts w:ascii="Times New Roman" w:hAnsi="Times New Roman" w:cs="Times New Roman"/>
                  <w:sz w:val="19"/>
                  <w:szCs w:val="19"/>
                </w:rPr>
                <w:t>EFS</w:t>
              </w:r>
            </w:ins>
          </w:p>
        </w:tc>
        <w:tc>
          <w:tcPr>
            <w:tcW w:w="1471" w:type="dxa"/>
            <w:tcBorders>
              <w:top w:val="single" w:sz="4" w:space="0" w:color="auto"/>
              <w:right w:val="single" w:sz="4" w:space="0" w:color="auto"/>
            </w:tcBorders>
            <w:shd w:val="pct12" w:color="auto" w:fill="auto"/>
          </w:tcPr>
          <w:p w:rsidR="00B416F6" w:rsidRPr="00C01AEE" w:rsidRDefault="00B416F6" w:rsidP="00B416F6">
            <w:pPr>
              <w:ind w:firstLine="0"/>
              <w:rPr>
                <w:ins w:id="2342" w:author="Karol Kostrzewski" w:date="2017-10-24T11:31:00Z"/>
                <w:rFonts w:ascii="Times New Roman" w:hAnsi="Times New Roman" w:cs="Times New Roman"/>
                <w:sz w:val="19"/>
                <w:szCs w:val="19"/>
              </w:rPr>
            </w:pPr>
            <w:ins w:id="2343" w:author="Karol Kostrzewski" w:date="2017-10-24T11:31:00Z">
              <w:r w:rsidRPr="00C01AEE">
                <w:rPr>
                  <w:rFonts w:ascii="Times New Roman" w:hAnsi="Times New Roman" w:cs="Times New Roman"/>
                  <w:sz w:val="19"/>
                  <w:szCs w:val="19"/>
                </w:rPr>
                <w:t>EFRR</w:t>
              </w:r>
            </w:ins>
          </w:p>
        </w:tc>
        <w:tc>
          <w:tcPr>
            <w:tcW w:w="1516" w:type="dxa"/>
            <w:tcBorders>
              <w:top w:val="single" w:sz="4" w:space="0" w:color="auto"/>
              <w:right w:val="single" w:sz="4" w:space="0" w:color="auto"/>
            </w:tcBorders>
            <w:shd w:val="pct12" w:color="auto" w:fill="auto"/>
          </w:tcPr>
          <w:p w:rsidR="00B416F6" w:rsidRPr="00C01AEE" w:rsidRDefault="00B416F6" w:rsidP="00B416F6">
            <w:pPr>
              <w:ind w:firstLine="0"/>
              <w:rPr>
                <w:ins w:id="2344" w:author="Karol Kostrzewski" w:date="2017-10-24T11:31:00Z"/>
                <w:rFonts w:ascii="Times New Roman" w:hAnsi="Times New Roman" w:cs="Times New Roman"/>
                <w:sz w:val="19"/>
                <w:szCs w:val="19"/>
              </w:rPr>
            </w:pPr>
            <w:ins w:id="2345" w:author="Karol Kostrzewski" w:date="2017-10-24T11:31:00Z">
              <w:r w:rsidRPr="00C01AEE">
                <w:rPr>
                  <w:rFonts w:ascii="Times New Roman" w:hAnsi="Times New Roman" w:cs="Times New Roman"/>
                  <w:sz w:val="19"/>
                  <w:szCs w:val="19"/>
                </w:rPr>
                <w:t>Inne</w:t>
              </w:r>
            </w:ins>
          </w:p>
        </w:tc>
        <w:tc>
          <w:tcPr>
            <w:tcW w:w="1035" w:type="dxa"/>
            <w:vMerge/>
            <w:tcBorders>
              <w:right w:val="single" w:sz="4" w:space="0" w:color="auto"/>
            </w:tcBorders>
            <w:shd w:val="pct12" w:color="auto" w:fill="auto"/>
          </w:tcPr>
          <w:p w:rsidR="00B416F6" w:rsidRPr="00C01AEE" w:rsidRDefault="00B416F6" w:rsidP="00B416F6">
            <w:pPr>
              <w:ind w:firstLine="0"/>
              <w:jc w:val="center"/>
              <w:rPr>
                <w:ins w:id="2346" w:author="Karol Kostrzewski" w:date="2017-10-24T11:31:00Z"/>
                <w:rFonts w:ascii="Times New Roman" w:hAnsi="Times New Roman" w:cs="Times New Roman"/>
                <w:sz w:val="19"/>
                <w:szCs w:val="19"/>
              </w:rPr>
            </w:pPr>
          </w:p>
        </w:tc>
      </w:tr>
      <w:tr w:rsidR="00B416F6" w:rsidTr="00B416F6">
        <w:trPr>
          <w:trHeight w:val="372"/>
          <w:ins w:id="2347" w:author="Karol Kostrzewski" w:date="2017-10-24T11:31:00Z"/>
        </w:trPr>
        <w:tc>
          <w:tcPr>
            <w:tcW w:w="1418" w:type="dxa"/>
          </w:tcPr>
          <w:p w:rsidR="00B416F6" w:rsidRPr="00C01AEE" w:rsidRDefault="00B416F6" w:rsidP="00B416F6">
            <w:pPr>
              <w:ind w:firstLine="0"/>
              <w:jc w:val="center"/>
              <w:rPr>
                <w:ins w:id="2348" w:author="Karol Kostrzewski" w:date="2017-10-24T11:31:00Z"/>
                <w:rFonts w:ascii="Times New Roman" w:hAnsi="Times New Roman" w:cs="Times New Roman"/>
                <w:sz w:val="19"/>
                <w:szCs w:val="19"/>
              </w:rPr>
            </w:pPr>
            <w:ins w:id="2349" w:author="Karol Kostrzewski" w:date="2017-10-24T11:31:00Z">
              <w:r w:rsidRPr="00C01AEE">
                <w:rPr>
                  <w:rFonts w:ascii="Times New Roman" w:hAnsi="Times New Roman" w:cs="Times New Roman"/>
                  <w:sz w:val="19"/>
                  <w:szCs w:val="19"/>
                </w:rPr>
                <w:t>1</w:t>
              </w:r>
            </w:ins>
          </w:p>
        </w:tc>
        <w:tc>
          <w:tcPr>
            <w:tcW w:w="913" w:type="dxa"/>
          </w:tcPr>
          <w:p w:rsidR="00B416F6" w:rsidRPr="00C01AEE" w:rsidRDefault="00B416F6" w:rsidP="00B416F6">
            <w:pPr>
              <w:ind w:firstLine="0"/>
              <w:jc w:val="center"/>
              <w:rPr>
                <w:ins w:id="2350" w:author="Karol Kostrzewski" w:date="2017-10-24T11:31:00Z"/>
                <w:rFonts w:ascii="Times New Roman" w:hAnsi="Times New Roman" w:cs="Times New Roman"/>
                <w:sz w:val="19"/>
                <w:szCs w:val="19"/>
              </w:rPr>
            </w:pPr>
            <w:ins w:id="2351" w:author="Karol Kostrzewski" w:date="2017-10-24T11:31:00Z">
              <w:r w:rsidRPr="00C01AEE">
                <w:rPr>
                  <w:rFonts w:ascii="Times New Roman" w:hAnsi="Times New Roman" w:cs="Times New Roman"/>
                  <w:sz w:val="19"/>
                  <w:szCs w:val="19"/>
                </w:rPr>
                <w:t>2</w:t>
              </w:r>
            </w:ins>
          </w:p>
        </w:tc>
        <w:tc>
          <w:tcPr>
            <w:tcW w:w="2489" w:type="dxa"/>
          </w:tcPr>
          <w:p w:rsidR="00B416F6" w:rsidRPr="00C01AEE" w:rsidRDefault="00B416F6" w:rsidP="00B416F6">
            <w:pPr>
              <w:ind w:firstLine="0"/>
              <w:jc w:val="center"/>
              <w:rPr>
                <w:ins w:id="2352" w:author="Karol Kostrzewski" w:date="2017-10-24T11:31:00Z"/>
                <w:rFonts w:ascii="Times New Roman" w:hAnsi="Times New Roman" w:cs="Times New Roman"/>
                <w:sz w:val="19"/>
                <w:szCs w:val="19"/>
              </w:rPr>
            </w:pPr>
            <w:ins w:id="2353" w:author="Karol Kostrzewski" w:date="2017-10-24T11:31:00Z">
              <w:r w:rsidRPr="00C01AEE">
                <w:rPr>
                  <w:rFonts w:ascii="Times New Roman" w:hAnsi="Times New Roman" w:cs="Times New Roman"/>
                  <w:sz w:val="19"/>
                  <w:szCs w:val="19"/>
                </w:rPr>
                <w:t>3</w:t>
              </w:r>
            </w:ins>
          </w:p>
        </w:tc>
        <w:tc>
          <w:tcPr>
            <w:tcW w:w="567" w:type="dxa"/>
          </w:tcPr>
          <w:p w:rsidR="00B416F6" w:rsidRPr="00C01AEE" w:rsidRDefault="00B416F6" w:rsidP="00B416F6">
            <w:pPr>
              <w:ind w:firstLine="0"/>
              <w:jc w:val="center"/>
              <w:rPr>
                <w:ins w:id="2354" w:author="Karol Kostrzewski" w:date="2017-10-24T11:31:00Z"/>
                <w:rFonts w:ascii="Times New Roman" w:hAnsi="Times New Roman" w:cs="Times New Roman"/>
                <w:sz w:val="19"/>
                <w:szCs w:val="19"/>
              </w:rPr>
            </w:pPr>
            <w:ins w:id="2355" w:author="Karol Kostrzewski" w:date="2017-10-24T11:31:00Z">
              <w:r w:rsidRPr="00C01AEE">
                <w:rPr>
                  <w:rFonts w:ascii="Times New Roman" w:hAnsi="Times New Roman" w:cs="Times New Roman"/>
                  <w:sz w:val="19"/>
                  <w:szCs w:val="19"/>
                </w:rPr>
                <w:t>4</w:t>
              </w:r>
            </w:ins>
          </w:p>
        </w:tc>
        <w:tc>
          <w:tcPr>
            <w:tcW w:w="1134" w:type="dxa"/>
          </w:tcPr>
          <w:p w:rsidR="00B416F6" w:rsidRPr="00C01AEE" w:rsidRDefault="00B416F6" w:rsidP="00B416F6">
            <w:pPr>
              <w:ind w:firstLine="0"/>
              <w:jc w:val="center"/>
              <w:rPr>
                <w:ins w:id="2356" w:author="Karol Kostrzewski" w:date="2017-10-24T11:31:00Z"/>
                <w:rFonts w:ascii="Times New Roman" w:hAnsi="Times New Roman" w:cs="Times New Roman"/>
                <w:sz w:val="19"/>
                <w:szCs w:val="19"/>
              </w:rPr>
            </w:pPr>
            <w:ins w:id="2357" w:author="Karol Kostrzewski" w:date="2017-10-24T11:31:00Z">
              <w:r w:rsidRPr="00C01AEE">
                <w:rPr>
                  <w:rFonts w:ascii="Times New Roman" w:hAnsi="Times New Roman" w:cs="Times New Roman"/>
                  <w:sz w:val="19"/>
                  <w:szCs w:val="19"/>
                </w:rPr>
                <w:t>6</w:t>
              </w:r>
            </w:ins>
          </w:p>
        </w:tc>
        <w:tc>
          <w:tcPr>
            <w:tcW w:w="1559" w:type="dxa"/>
          </w:tcPr>
          <w:p w:rsidR="00B416F6" w:rsidRPr="00C01AEE" w:rsidRDefault="00B416F6" w:rsidP="00B416F6">
            <w:pPr>
              <w:ind w:firstLine="0"/>
              <w:jc w:val="center"/>
              <w:rPr>
                <w:ins w:id="2358" w:author="Karol Kostrzewski" w:date="2017-10-24T11:31:00Z"/>
                <w:rFonts w:ascii="Times New Roman" w:hAnsi="Times New Roman" w:cs="Times New Roman"/>
                <w:sz w:val="19"/>
                <w:szCs w:val="19"/>
              </w:rPr>
            </w:pPr>
            <w:ins w:id="2359" w:author="Karol Kostrzewski" w:date="2017-10-24T11:31:00Z">
              <w:r w:rsidRPr="00C01AEE">
                <w:rPr>
                  <w:rFonts w:ascii="Times New Roman" w:hAnsi="Times New Roman" w:cs="Times New Roman"/>
                  <w:sz w:val="19"/>
                  <w:szCs w:val="19"/>
                </w:rPr>
                <w:t>7</w:t>
              </w:r>
            </w:ins>
          </w:p>
        </w:tc>
        <w:tc>
          <w:tcPr>
            <w:tcW w:w="426" w:type="dxa"/>
          </w:tcPr>
          <w:p w:rsidR="00B416F6" w:rsidRPr="00C01AEE" w:rsidRDefault="00B416F6" w:rsidP="00B416F6">
            <w:pPr>
              <w:ind w:firstLine="0"/>
              <w:jc w:val="center"/>
              <w:rPr>
                <w:ins w:id="2360" w:author="Karol Kostrzewski" w:date="2017-10-24T11:31:00Z"/>
                <w:rFonts w:ascii="Times New Roman" w:hAnsi="Times New Roman" w:cs="Times New Roman"/>
                <w:sz w:val="19"/>
                <w:szCs w:val="19"/>
              </w:rPr>
            </w:pPr>
            <w:ins w:id="2361" w:author="Karol Kostrzewski" w:date="2017-10-24T11:31:00Z">
              <w:r w:rsidRPr="00C01AEE">
                <w:rPr>
                  <w:rFonts w:ascii="Times New Roman" w:hAnsi="Times New Roman" w:cs="Times New Roman"/>
                  <w:sz w:val="19"/>
                  <w:szCs w:val="19"/>
                </w:rPr>
                <w:t>8</w:t>
              </w:r>
            </w:ins>
          </w:p>
        </w:tc>
        <w:tc>
          <w:tcPr>
            <w:tcW w:w="1584" w:type="dxa"/>
          </w:tcPr>
          <w:p w:rsidR="00B416F6" w:rsidRPr="00C01AEE" w:rsidRDefault="00B416F6" w:rsidP="00B416F6">
            <w:pPr>
              <w:ind w:firstLine="0"/>
              <w:jc w:val="center"/>
              <w:rPr>
                <w:ins w:id="2362" w:author="Karol Kostrzewski" w:date="2017-10-24T11:31:00Z"/>
                <w:rFonts w:ascii="Times New Roman" w:hAnsi="Times New Roman" w:cs="Times New Roman"/>
                <w:sz w:val="19"/>
                <w:szCs w:val="19"/>
              </w:rPr>
            </w:pPr>
            <w:ins w:id="2363" w:author="Karol Kostrzewski" w:date="2017-10-24T11:31:00Z">
              <w:r w:rsidRPr="00C01AEE">
                <w:rPr>
                  <w:rFonts w:ascii="Times New Roman" w:hAnsi="Times New Roman" w:cs="Times New Roman"/>
                  <w:sz w:val="19"/>
                  <w:szCs w:val="19"/>
                </w:rPr>
                <w:t>9</w:t>
              </w:r>
            </w:ins>
          </w:p>
        </w:tc>
        <w:tc>
          <w:tcPr>
            <w:tcW w:w="1339" w:type="dxa"/>
          </w:tcPr>
          <w:p w:rsidR="00B416F6" w:rsidRPr="00C01AEE" w:rsidRDefault="00B416F6" w:rsidP="00B416F6">
            <w:pPr>
              <w:ind w:firstLine="0"/>
              <w:jc w:val="center"/>
              <w:rPr>
                <w:ins w:id="2364" w:author="Karol Kostrzewski" w:date="2017-10-24T11:31:00Z"/>
                <w:rFonts w:ascii="Times New Roman" w:hAnsi="Times New Roman" w:cs="Times New Roman"/>
                <w:sz w:val="19"/>
                <w:szCs w:val="19"/>
              </w:rPr>
            </w:pPr>
            <w:ins w:id="2365" w:author="Karol Kostrzewski" w:date="2017-10-24T11:31:00Z">
              <w:r w:rsidRPr="00C01AEE">
                <w:rPr>
                  <w:rFonts w:ascii="Times New Roman" w:hAnsi="Times New Roman" w:cs="Times New Roman"/>
                  <w:sz w:val="19"/>
                  <w:szCs w:val="19"/>
                </w:rPr>
                <w:t>10</w:t>
              </w:r>
            </w:ins>
          </w:p>
        </w:tc>
        <w:tc>
          <w:tcPr>
            <w:tcW w:w="1471" w:type="dxa"/>
          </w:tcPr>
          <w:p w:rsidR="00B416F6" w:rsidRPr="00C01AEE" w:rsidRDefault="00B416F6" w:rsidP="00B416F6">
            <w:pPr>
              <w:ind w:firstLine="0"/>
              <w:jc w:val="center"/>
              <w:rPr>
                <w:ins w:id="2366" w:author="Karol Kostrzewski" w:date="2017-10-24T11:31:00Z"/>
                <w:rFonts w:ascii="Times New Roman" w:hAnsi="Times New Roman" w:cs="Times New Roman"/>
                <w:sz w:val="19"/>
                <w:szCs w:val="19"/>
              </w:rPr>
            </w:pPr>
            <w:ins w:id="2367" w:author="Karol Kostrzewski" w:date="2017-10-24T11:31:00Z">
              <w:r w:rsidRPr="00C01AEE">
                <w:rPr>
                  <w:rFonts w:ascii="Times New Roman" w:hAnsi="Times New Roman" w:cs="Times New Roman"/>
                  <w:sz w:val="19"/>
                  <w:szCs w:val="19"/>
                </w:rPr>
                <w:t>11</w:t>
              </w:r>
            </w:ins>
          </w:p>
        </w:tc>
        <w:tc>
          <w:tcPr>
            <w:tcW w:w="1516" w:type="dxa"/>
          </w:tcPr>
          <w:p w:rsidR="00B416F6" w:rsidRPr="00C01AEE" w:rsidRDefault="00B416F6" w:rsidP="00B416F6">
            <w:pPr>
              <w:ind w:firstLine="0"/>
              <w:jc w:val="center"/>
              <w:rPr>
                <w:ins w:id="2368" w:author="Karol Kostrzewski" w:date="2017-10-24T11:31:00Z"/>
                <w:rFonts w:ascii="Times New Roman" w:hAnsi="Times New Roman" w:cs="Times New Roman"/>
                <w:sz w:val="19"/>
                <w:szCs w:val="19"/>
              </w:rPr>
            </w:pPr>
            <w:ins w:id="2369" w:author="Karol Kostrzewski" w:date="2017-10-24T11:31:00Z">
              <w:r w:rsidRPr="00C01AEE">
                <w:rPr>
                  <w:rFonts w:ascii="Times New Roman" w:hAnsi="Times New Roman" w:cs="Times New Roman"/>
                  <w:sz w:val="19"/>
                  <w:szCs w:val="19"/>
                </w:rPr>
                <w:t>12</w:t>
              </w:r>
            </w:ins>
          </w:p>
        </w:tc>
        <w:tc>
          <w:tcPr>
            <w:tcW w:w="1035" w:type="dxa"/>
          </w:tcPr>
          <w:p w:rsidR="00B416F6" w:rsidRPr="00C01AEE" w:rsidRDefault="00B416F6" w:rsidP="00B416F6">
            <w:pPr>
              <w:ind w:firstLine="0"/>
              <w:jc w:val="center"/>
              <w:rPr>
                <w:ins w:id="2370" w:author="Karol Kostrzewski" w:date="2017-10-24T11:31:00Z"/>
                <w:rFonts w:ascii="Times New Roman" w:hAnsi="Times New Roman" w:cs="Times New Roman"/>
                <w:sz w:val="19"/>
                <w:szCs w:val="19"/>
              </w:rPr>
            </w:pPr>
            <w:ins w:id="2371" w:author="Karol Kostrzewski" w:date="2017-10-24T11:31:00Z">
              <w:r w:rsidRPr="00C01AEE">
                <w:rPr>
                  <w:rFonts w:ascii="Times New Roman" w:hAnsi="Times New Roman" w:cs="Times New Roman"/>
                  <w:sz w:val="19"/>
                  <w:szCs w:val="19"/>
                </w:rPr>
                <w:t>13</w:t>
              </w:r>
            </w:ins>
          </w:p>
        </w:tc>
      </w:tr>
      <w:tr w:rsidR="00B416F6" w:rsidTr="00B416F6">
        <w:trPr>
          <w:trHeight w:val="933"/>
          <w:ins w:id="2372" w:author="Karol Kostrzewski" w:date="2017-10-24T11:31:00Z"/>
        </w:trPr>
        <w:tc>
          <w:tcPr>
            <w:tcW w:w="1418" w:type="dxa"/>
          </w:tcPr>
          <w:p w:rsidR="00B416F6" w:rsidRPr="00C01AEE" w:rsidRDefault="00B416F6" w:rsidP="00B416F6">
            <w:pPr>
              <w:ind w:firstLine="0"/>
              <w:rPr>
                <w:ins w:id="2373" w:author="Karol Kostrzewski" w:date="2017-10-24T11:31:00Z"/>
                <w:rFonts w:ascii="Times New Roman" w:hAnsi="Times New Roman" w:cs="Times New Roman"/>
                <w:sz w:val="19"/>
                <w:szCs w:val="19"/>
              </w:rPr>
            </w:pPr>
            <w:ins w:id="2374" w:author="Karol Kostrzewski" w:date="2017-10-24T11:31:00Z">
              <w:r w:rsidRPr="00C01AEE">
                <w:rPr>
                  <w:rFonts w:ascii="Times New Roman" w:hAnsi="Times New Roman" w:cs="Times New Roman"/>
                  <w:sz w:val="19"/>
                  <w:szCs w:val="19"/>
                </w:rPr>
                <w:t>1 – Bobrowniki</w:t>
              </w:r>
            </w:ins>
          </w:p>
          <w:p w:rsidR="00B416F6" w:rsidRPr="00C01AEE" w:rsidRDefault="00B416F6" w:rsidP="00B416F6">
            <w:pPr>
              <w:ind w:firstLine="0"/>
              <w:rPr>
                <w:ins w:id="2375" w:author="Karol Kostrzewski" w:date="2017-10-24T11:31:00Z"/>
                <w:rFonts w:ascii="Times New Roman" w:hAnsi="Times New Roman" w:cs="Times New Roman"/>
                <w:sz w:val="19"/>
                <w:szCs w:val="19"/>
              </w:rPr>
            </w:pPr>
            <w:ins w:id="2376" w:author="Karol Kostrzewski" w:date="2017-10-24T11:31:00Z">
              <w:r w:rsidRPr="00C01AEE">
                <w:rPr>
                  <w:rFonts w:ascii="Times New Roman" w:hAnsi="Times New Roman" w:cs="Times New Roman"/>
                  <w:sz w:val="19"/>
                  <w:szCs w:val="19"/>
                </w:rPr>
                <w:t xml:space="preserve">2 – Rachcin  </w:t>
              </w:r>
            </w:ins>
          </w:p>
        </w:tc>
        <w:tc>
          <w:tcPr>
            <w:tcW w:w="913" w:type="dxa"/>
          </w:tcPr>
          <w:p w:rsidR="00B416F6" w:rsidRPr="00C01AEE" w:rsidRDefault="00B416F6" w:rsidP="00B416F6">
            <w:pPr>
              <w:ind w:firstLine="0"/>
              <w:rPr>
                <w:ins w:id="2377" w:author="Karol Kostrzewski" w:date="2017-10-24T11:31:00Z"/>
                <w:rFonts w:ascii="Times New Roman" w:hAnsi="Times New Roman" w:cs="Times New Roman"/>
                <w:sz w:val="19"/>
                <w:szCs w:val="19"/>
              </w:rPr>
            </w:pPr>
            <w:ins w:id="2378" w:author="Karol Kostrzewski" w:date="2017-10-24T11:31:00Z">
              <w:r w:rsidRPr="00C01AEE">
                <w:rPr>
                  <w:rFonts w:ascii="Times New Roman" w:hAnsi="Times New Roman" w:cs="Times New Roman"/>
                  <w:sz w:val="19"/>
                  <w:szCs w:val="19"/>
                </w:rPr>
                <w:t xml:space="preserve">2019 </w:t>
              </w:r>
            </w:ins>
          </w:p>
        </w:tc>
        <w:tc>
          <w:tcPr>
            <w:tcW w:w="2489" w:type="dxa"/>
          </w:tcPr>
          <w:p w:rsidR="00B416F6" w:rsidRPr="00C01AEE" w:rsidRDefault="00B416F6" w:rsidP="00B416F6">
            <w:pPr>
              <w:pStyle w:val="default0"/>
              <w:jc w:val="both"/>
              <w:rPr>
                <w:ins w:id="2379" w:author="Karol Kostrzewski" w:date="2017-10-24T11:31:00Z"/>
                <w:sz w:val="19"/>
                <w:szCs w:val="19"/>
              </w:rPr>
            </w:pPr>
            <w:ins w:id="2380" w:author="Karol Kostrzewski" w:date="2017-10-24T11:31:00Z">
              <w:r w:rsidRPr="00C01AEE">
                <w:rPr>
                  <w:sz w:val="19"/>
                  <w:szCs w:val="19"/>
                </w:rPr>
                <w:t>Potrafisz – zyskujesz Etap I</w:t>
              </w:r>
            </w:ins>
          </w:p>
          <w:p w:rsidR="00B416F6" w:rsidRPr="00C01AEE" w:rsidRDefault="00B416F6" w:rsidP="00B416F6">
            <w:pPr>
              <w:ind w:firstLine="0"/>
              <w:rPr>
                <w:ins w:id="2381" w:author="Karol Kostrzewski" w:date="2017-10-24T11:31:00Z"/>
                <w:rFonts w:ascii="Times New Roman" w:hAnsi="Times New Roman" w:cs="Times New Roman"/>
                <w:sz w:val="19"/>
                <w:szCs w:val="19"/>
              </w:rPr>
            </w:pPr>
          </w:p>
        </w:tc>
        <w:tc>
          <w:tcPr>
            <w:tcW w:w="567" w:type="dxa"/>
          </w:tcPr>
          <w:p w:rsidR="00B416F6" w:rsidRPr="00C01AEE" w:rsidRDefault="00B416F6" w:rsidP="00B416F6">
            <w:pPr>
              <w:ind w:firstLine="0"/>
              <w:rPr>
                <w:ins w:id="2382" w:author="Karol Kostrzewski" w:date="2017-10-24T11:31:00Z"/>
                <w:rFonts w:ascii="Times New Roman" w:hAnsi="Times New Roman" w:cs="Times New Roman"/>
                <w:sz w:val="19"/>
                <w:szCs w:val="19"/>
              </w:rPr>
            </w:pPr>
            <w:ins w:id="2383" w:author="Karol Kostrzewski" w:date="2017-10-24T11:31:00Z">
              <w:r w:rsidRPr="00C01AEE">
                <w:rPr>
                  <w:rFonts w:ascii="Times New Roman" w:hAnsi="Times New Roman" w:cs="Times New Roman"/>
                  <w:sz w:val="19"/>
                  <w:szCs w:val="19"/>
                </w:rPr>
                <w:t>S</w:t>
              </w:r>
            </w:ins>
          </w:p>
        </w:tc>
        <w:tc>
          <w:tcPr>
            <w:tcW w:w="1134" w:type="dxa"/>
          </w:tcPr>
          <w:p w:rsidR="00B416F6" w:rsidRPr="00C01AEE" w:rsidRDefault="00B416F6" w:rsidP="00B416F6">
            <w:pPr>
              <w:ind w:firstLine="0"/>
              <w:rPr>
                <w:ins w:id="2384" w:author="Karol Kostrzewski" w:date="2017-10-24T11:31:00Z"/>
                <w:rFonts w:ascii="Times New Roman" w:hAnsi="Times New Roman" w:cs="Times New Roman"/>
                <w:sz w:val="19"/>
                <w:szCs w:val="19"/>
              </w:rPr>
            </w:pPr>
            <w:ins w:id="2385" w:author="Karol Kostrzewski" w:date="2017-10-24T11:31:00Z">
              <w:r w:rsidRPr="00C01AEE">
                <w:rPr>
                  <w:rFonts w:ascii="Times New Roman" w:hAnsi="Times New Roman" w:cs="Times New Roman"/>
                  <w:sz w:val="19"/>
                  <w:szCs w:val="19"/>
                </w:rPr>
                <w:t>Gmina Bobrowniki</w:t>
              </w:r>
            </w:ins>
          </w:p>
        </w:tc>
        <w:tc>
          <w:tcPr>
            <w:tcW w:w="1559" w:type="dxa"/>
          </w:tcPr>
          <w:p w:rsidR="00B416F6" w:rsidRPr="0015230E" w:rsidRDefault="00B416F6" w:rsidP="00B416F6">
            <w:pPr>
              <w:ind w:firstLine="0"/>
              <w:jc w:val="right"/>
              <w:rPr>
                <w:ins w:id="2386" w:author="Karol Kostrzewski" w:date="2017-10-24T11:31:00Z"/>
                <w:rFonts w:ascii="Times New Roman" w:hAnsi="Times New Roman" w:cs="Times New Roman"/>
                <w:sz w:val="19"/>
                <w:szCs w:val="19"/>
              </w:rPr>
            </w:pPr>
            <w:ins w:id="2387" w:author="Karol Kostrzewski" w:date="2017-10-24T11:31:00Z">
              <w:r w:rsidRPr="0015230E">
                <w:rPr>
                  <w:rFonts w:ascii="Times New Roman" w:hAnsi="Times New Roman" w:cs="Times New Roman"/>
                  <w:sz w:val="19"/>
                  <w:szCs w:val="19"/>
                </w:rPr>
                <w:t>30 000,00 zł.</w:t>
              </w:r>
            </w:ins>
          </w:p>
          <w:p w:rsidR="00B416F6" w:rsidRPr="00C01AEE" w:rsidRDefault="00B416F6" w:rsidP="00B416F6">
            <w:pPr>
              <w:ind w:firstLine="0"/>
              <w:jc w:val="right"/>
              <w:rPr>
                <w:ins w:id="2388" w:author="Karol Kostrzewski" w:date="2017-10-24T11:31:00Z"/>
                <w:rFonts w:ascii="Times New Roman" w:hAnsi="Times New Roman" w:cs="Times New Roman"/>
                <w:sz w:val="19"/>
                <w:szCs w:val="19"/>
              </w:rPr>
            </w:pPr>
          </w:p>
        </w:tc>
        <w:tc>
          <w:tcPr>
            <w:tcW w:w="426" w:type="dxa"/>
          </w:tcPr>
          <w:p w:rsidR="00B416F6" w:rsidRPr="00C01AEE" w:rsidRDefault="00B416F6" w:rsidP="00B416F6">
            <w:pPr>
              <w:ind w:firstLine="0"/>
              <w:jc w:val="right"/>
              <w:rPr>
                <w:ins w:id="2389" w:author="Karol Kostrzewski" w:date="2017-10-24T11:31:00Z"/>
                <w:rFonts w:ascii="Times New Roman" w:hAnsi="Times New Roman" w:cs="Times New Roman"/>
                <w:sz w:val="19"/>
                <w:szCs w:val="19"/>
              </w:rPr>
            </w:pPr>
            <w:ins w:id="2390" w:author="Karol Kostrzewski" w:date="2017-10-24T11:31:00Z">
              <w:r w:rsidRPr="00C01AEE">
                <w:rPr>
                  <w:rFonts w:ascii="Times New Roman" w:hAnsi="Times New Roman" w:cs="Times New Roman"/>
                  <w:sz w:val="19"/>
                  <w:szCs w:val="19"/>
                </w:rPr>
                <w:t>85</w:t>
              </w:r>
            </w:ins>
          </w:p>
        </w:tc>
        <w:tc>
          <w:tcPr>
            <w:tcW w:w="1584" w:type="dxa"/>
          </w:tcPr>
          <w:p w:rsidR="00B416F6" w:rsidRPr="00C01AEE" w:rsidRDefault="00B416F6" w:rsidP="00B416F6">
            <w:pPr>
              <w:ind w:firstLine="0"/>
              <w:jc w:val="right"/>
              <w:rPr>
                <w:ins w:id="2391" w:author="Karol Kostrzewski" w:date="2017-10-24T11:31:00Z"/>
                <w:sz w:val="19"/>
                <w:szCs w:val="19"/>
              </w:rPr>
            </w:pPr>
            <w:ins w:id="2392" w:author="Karol Kostrzewski" w:date="2017-10-24T11:31:00Z">
              <w:r>
                <w:rPr>
                  <w:sz w:val="19"/>
                  <w:szCs w:val="19"/>
                </w:rPr>
                <w:t>25 500,00 zł.</w:t>
              </w:r>
            </w:ins>
          </w:p>
        </w:tc>
        <w:tc>
          <w:tcPr>
            <w:tcW w:w="1339" w:type="dxa"/>
          </w:tcPr>
          <w:p w:rsidR="00B416F6" w:rsidRPr="00C01AEE" w:rsidRDefault="00B416F6" w:rsidP="00B416F6">
            <w:pPr>
              <w:ind w:firstLine="0"/>
              <w:jc w:val="right"/>
              <w:rPr>
                <w:ins w:id="2393" w:author="Karol Kostrzewski" w:date="2017-10-24T11:31:00Z"/>
                <w:sz w:val="19"/>
                <w:szCs w:val="19"/>
              </w:rPr>
            </w:pPr>
            <w:ins w:id="2394" w:author="Karol Kostrzewski" w:date="2017-10-24T11:31:00Z">
              <w:r>
                <w:rPr>
                  <w:sz w:val="19"/>
                  <w:szCs w:val="19"/>
                </w:rPr>
                <w:t>25 500,00 zł.</w:t>
              </w:r>
            </w:ins>
          </w:p>
        </w:tc>
        <w:tc>
          <w:tcPr>
            <w:tcW w:w="1471" w:type="dxa"/>
          </w:tcPr>
          <w:p w:rsidR="00B416F6" w:rsidRPr="00C01AEE" w:rsidRDefault="00B416F6" w:rsidP="00B416F6">
            <w:pPr>
              <w:ind w:firstLine="0"/>
              <w:jc w:val="right"/>
              <w:rPr>
                <w:ins w:id="2395" w:author="Karol Kostrzewski" w:date="2017-10-24T11:31:00Z"/>
                <w:sz w:val="19"/>
                <w:szCs w:val="19"/>
              </w:rPr>
            </w:pPr>
            <w:ins w:id="2396" w:author="Karol Kostrzewski" w:date="2017-10-24T11:31:00Z">
              <w:r>
                <w:rPr>
                  <w:sz w:val="19"/>
                  <w:szCs w:val="19"/>
                </w:rPr>
                <w:t>0,00 zł.</w:t>
              </w:r>
            </w:ins>
          </w:p>
        </w:tc>
        <w:tc>
          <w:tcPr>
            <w:tcW w:w="1516" w:type="dxa"/>
          </w:tcPr>
          <w:p w:rsidR="00B416F6" w:rsidRPr="00C01AEE" w:rsidRDefault="00B416F6" w:rsidP="00B416F6">
            <w:pPr>
              <w:ind w:firstLine="0"/>
              <w:jc w:val="right"/>
              <w:rPr>
                <w:ins w:id="2397" w:author="Karol Kostrzewski" w:date="2017-10-24T11:31:00Z"/>
                <w:sz w:val="19"/>
                <w:szCs w:val="19"/>
              </w:rPr>
            </w:pPr>
            <w:ins w:id="2398" w:author="Karol Kostrzewski" w:date="2017-10-24T11:31:00Z">
              <w:r>
                <w:rPr>
                  <w:sz w:val="19"/>
                  <w:szCs w:val="19"/>
                </w:rPr>
                <w:t>4 500,00 zł.</w:t>
              </w:r>
            </w:ins>
          </w:p>
        </w:tc>
        <w:tc>
          <w:tcPr>
            <w:tcW w:w="1035" w:type="dxa"/>
          </w:tcPr>
          <w:p w:rsidR="00B416F6" w:rsidRPr="00C01AEE" w:rsidRDefault="00B416F6" w:rsidP="00B416F6">
            <w:pPr>
              <w:ind w:firstLine="0"/>
              <w:jc w:val="right"/>
              <w:rPr>
                <w:ins w:id="2399" w:author="Karol Kostrzewski" w:date="2017-10-24T11:31:00Z"/>
                <w:sz w:val="19"/>
                <w:szCs w:val="19"/>
              </w:rPr>
            </w:pPr>
            <w:ins w:id="2400" w:author="Karol Kostrzewski" w:date="2017-10-24T11:31:00Z">
              <w:r>
                <w:rPr>
                  <w:sz w:val="19"/>
                  <w:szCs w:val="19"/>
                </w:rPr>
                <w:t>0,00 zł.</w:t>
              </w:r>
            </w:ins>
          </w:p>
        </w:tc>
      </w:tr>
      <w:tr w:rsidR="00B416F6" w:rsidTr="00B416F6">
        <w:trPr>
          <w:trHeight w:val="893"/>
          <w:ins w:id="2401" w:author="Karol Kostrzewski" w:date="2017-10-24T11:31:00Z"/>
        </w:trPr>
        <w:tc>
          <w:tcPr>
            <w:tcW w:w="1418" w:type="dxa"/>
          </w:tcPr>
          <w:p w:rsidR="00B416F6" w:rsidRPr="00C01AEE" w:rsidRDefault="00B416F6" w:rsidP="00B416F6">
            <w:pPr>
              <w:ind w:firstLine="0"/>
              <w:rPr>
                <w:ins w:id="2402" w:author="Karol Kostrzewski" w:date="2017-10-24T11:31:00Z"/>
                <w:rFonts w:ascii="Times New Roman" w:hAnsi="Times New Roman" w:cs="Times New Roman"/>
                <w:sz w:val="19"/>
                <w:szCs w:val="19"/>
              </w:rPr>
            </w:pPr>
            <w:ins w:id="2403" w:author="Karol Kostrzewski" w:date="2017-10-24T11:31:00Z">
              <w:r w:rsidRPr="00C01AEE">
                <w:rPr>
                  <w:rFonts w:ascii="Times New Roman" w:hAnsi="Times New Roman" w:cs="Times New Roman"/>
                  <w:sz w:val="19"/>
                  <w:szCs w:val="19"/>
                </w:rPr>
                <w:t xml:space="preserve">1 – Bobrowniki </w:t>
              </w:r>
            </w:ins>
          </w:p>
          <w:p w:rsidR="00B416F6" w:rsidRPr="00C01AEE" w:rsidRDefault="00B416F6" w:rsidP="00B416F6">
            <w:pPr>
              <w:ind w:firstLine="0"/>
              <w:rPr>
                <w:ins w:id="2404" w:author="Karol Kostrzewski" w:date="2017-10-24T11:31:00Z"/>
                <w:rFonts w:ascii="Times New Roman" w:hAnsi="Times New Roman" w:cs="Times New Roman"/>
                <w:sz w:val="19"/>
                <w:szCs w:val="19"/>
              </w:rPr>
            </w:pPr>
            <w:ins w:id="2405" w:author="Karol Kostrzewski" w:date="2017-10-24T11:31:00Z">
              <w:r w:rsidRPr="00C01AEE">
                <w:rPr>
                  <w:rFonts w:ascii="Times New Roman" w:hAnsi="Times New Roman" w:cs="Times New Roman"/>
                  <w:sz w:val="19"/>
                  <w:szCs w:val="19"/>
                </w:rPr>
                <w:t xml:space="preserve">2 – Rachcin </w:t>
              </w:r>
            </w:ins>
          </w:p>
        </w:tc>
        <w:tc>
          <w:tcPr>
            <w:tcW w:w="913" w:type="dxa"/>
          </w:tcPr>
          <w:p w:rsidR="00B416F6" w:rsidRPr="00C01AEE" w:rsidRDefault="00B416F6" w:rsidP="00B416F6">
            <w:pPr>
              <w:ind w:firstLine="0"/>
              <w:rPr>
                <w:ins w:id="2406" w:author="Karol Kostrzewski" w:date="2017-10-24T11:31:00Z"/>
                <w:rFonts w:ascii="Times New Roman" w:hAnsi="Times New Roman" w:cs="Times New Roman"/>
                <w:sz w:val="19"/>
                <w:szCs w:val="19"/>
              </w:rPr>
            </w:pPr>
            <w:ins w:id="2407" w:author="Karol Kostrzewski" w:date="2017-10-24T11:31:00Z">
              <w:r w:rsidRPr="00C01AEE">
                <w:rPr>
                  <w:rFonts w:ascii="Times New Roman" w:hAnsi="Times New Roman" w:cs="Times New Roman"/>
                  <w:sz w:val="19"/>
                  <w:szCs w:val="19"/>
                </w:rPr>
                <w:t>2019</w:t>
              </w:r>
            </w:ins>
          </w:p>
        </w:tc>
        <w:tc>
          <w:tcPr>
            <w:tcW w:w="2489" w:type="dxa"/>
          </w:tcPr>
          <w:p w:rsidR="00B416F6" w:rsidRPr="00C01AEE" w:rsidRDefault="00B416F6" w:rsidP="00B416F6">
            <w:pPr>
              <w:pStyle w:val="default0"/>
              <w:jc w:val="both"/>
              <w:rPr>
                <w:ins w:id="2408" w:author="Karol Kostrzewski" w:date="2017-10-24T11:31:00Z"/>
                <w:sz w:val="19"/>
                <w:szCs w:val="19"/>
              </w:rPr>
            </w:pPr>
            <w:ins w:id="2409" w:author="Karol Kostrzewski" w:date="2017-10-24T11:31:00Z">
              <w:r w:rsidRPr="00C01AEE">
                <w:rPr>
                  <w:sz w:val="19"/>
                  <w:szCs w:val="19"/>
                </w:rPr>
                <w:t>Potrafisz – zyskujesz Etap II</w:t>
              </w:r>
            </w:ins>
          </w:p>
          <w:p w:rsidR="00B416F6" w:rsidRPr="00C01AEE" w:rsidRDefault="00B416F6" w:rsidP="00B416F6">
            <w:pPr>
              <w:ind w:firstLine="0"/>
              <w:rPr>
                <w:ins w:id="2410" w:author="Karol Kostrzewski" w:date="2017-10-24T11:31:00Z"/>
                <w:rFonts w:ascii="Times New Roman" w:hAnsi="Times New Roman" w:cs="Times New Roman"/>
                <w:sz w:val="19"/>
                <w:szCs w:val="19"/>
              </w:rPr>
            </w:pPr>
          </w:p>
        </w:tc>
        <w:tc>
          <w:tcPr>
            <w:tcW w:w="567" w:type="dxa"/>
          </w:tcPr>
          <w:p w:rsidR="00B416F6" w:rsidRPr="00C01AEE" w:rsidRDefault="00B416F6" w:rsidP="00B416F6">
            <w:pPr>
              <w:ind w:firstLine="0"/>
              <w:rPr>
                <w:ins w:id="2411" w:author="Karol Kostrzewski" w:date="2017-10-24T11:31:00Z"/>
                <w:rFonts w:ascii="Times New Roman" w:hAnsi="Times New Roman" w:cs="Times New Roman"/>
                <w:sz w:val="19"/>
                <w:szCs w:val="19"/>
              </w:rPr>
            </w:pPr>
            <w:ins w:id="2412" w:author="Karol Kostrzewski" w:date="2017-10-24T11:31:00Z">
              <w:r w:rsidRPr="00C01AEE">
                <w:rPr>
                  <w:rFonts w:ascii="Times New Roman" w:hAnsi="Times New Roman" w:cs="Times New Roman"/>
                  <w:sz w:val="19"/>
                  <w:szCs w:val="19"/>
                </w:rPr>
                <w:t>S</w:t>
              </w:r>
            </w:ins>
          </w:p>
        </w:tc>
        <w:tc>
          <w:tcPr>
            <w:tcW w:w="1134" w:type="dxa"/>
          </w:tcPr>
          <w:p w:rsidR="00B416F6" w:rsidRPr="00C01AEE" w:rsidRDefault="00B416F6" w:rsidP="00B416F6">
            <w:pPr>
              <w:ind w:firstLine="0"/>
              <w:rPr>
                <w:ins w:id="2413" w:author="Karol Kostrzewski" w:date="2017-10-24T11:31:00Z"/>
                <w:rFonts w:ascii="Times New Roman" w:hAnsi="Times New Roman" w:cs="Times New Roman"/>
                <w:sz w:val="19"/>
                <w:szCs w:val="19"/>
              </w:rPr>
            </w:pPr>
            <w:ins w:id="2414" w:author="Karol Kostrzewski" w:date="2017-10-24T11:31:00Z">
              <w:r w:rsidRPr="00C01AEE">
                <w:rPr>
                  <w:rFonts w:ascii="Times New Roman" w:hAnsi="Times New Roman" w:cs="Times New Roman"/>
                  <w:sz w:val="19"/>
                  <w:szCs w:val="19"/>
                </w:rPr>
                <w:t>Gmina Bobrowniki</w:t>
              </w:r>
            </w:ins>
          </w:p>
        </w:tc>
        <w:tc>
          <w:tcPr>
            <w:tcW w:w="1559" w:type="dxa"/>
          </w:tcPr>
          <w:p w:rsidR="00B416F6" w:rsidRPr="00C01AEE" w:rsidRDefault="00B416F6" w:rsidP="00B416F6">
            <w:pPr>
              <w:ind w:firstLine="0"/>
              <w:jc w:val="right"/>
              <w:rPr>
                <w:ins w:id="2415" w:author="Karol Kostrzewski" w:date="2017-10-24T11:31:00Z"/>
                <w:rFonts w:ascii="Times New Roman" w:hAnsi="Times New Roman" w:cs="Times New Roman"/>
                <w:sz w:val="19"/>
                <w:szCs w:val="19"/>
              </w:rPr>
            </w:pPr>
            <w:ins w:id="2416" w:author="Karol Kostrzewski" w:date="2017-10-24T11:31:00Z">
              <w:r>
                <w:rPr>
                  <w:rFonts w:ascii="Times New Roman" w:hAnsi="Times New Roman" w:cs="Times New Roman"/>
                  <w:sz w:val="19"/>
                  <w:szCs w:val="19"/>
                </w:rPr>
                <w:t>80 000,00 zł.</w:t>
              </w:r>
            </w:ins>
          </w:p>
        </w:tc>
        <w:tc>
          <w:tcPr>
            <w:tcW w:w="426" w:type="dxa"/>
          </w:tcPr>
          <w:p w:rsidR="00B416F6" w:rsidRPr="00C01AEE" w:rsidRDefault="00B416F6" w:rsidP="00B416F6">
            <w:pPr>
              <w:ind w:firstLine="0"/>
              <w:jc w:val="right"/>
              <w:rPr>
                <w:ins w:id="2417" w:author="Karol Kostrzewski" w:date="2017-10-24T11:31:00Z"/>
                <w:rFonts w:ascii="Times New Roman" w:hAnsi="Times New Roman" w:cs="Times New Roman"/>
                <w:sz w:val="19"/>
                <w:szCs w:val="19"/>
              </w:rPr>
            </w:pPr>
            <w:ins w:id="2418" w:author="Karol Kostrzewski" w:date="2017-10-24T11:31:00Z">
              <w:r w:rsidRPr="00C01AEE">
                <w:rPr>
                  <w:rFonts w:ascii="Times New Roman" w:hAnsi="Times New Roman" w:cs="Times New Roman"/>
                  <w:sz w:val="19"/>
                  <w:szCs w:val="19"/>
                </w:rPr>
                <w:t>85</w:t>
              </w:r>
            </w:ins>
          </w:p>
        </w:tc>
        <w:tc>
          <w:tcPr>
            <w:tcW w:w="1584" w:type="dxa"/>
          </w:tcPr>
          <w:p w:rsidR="00B416F6" w:rsidRPr="00C01AEE" w:rsidRDefault="00B416F6" w:rsidP="00B416F6">
            <w:pPr>
              <w:ind w:firstLine="0"/>
              <w:jc w:val="right"/>
              <w:rPr>
                <w:ins w:id="2419" w:author="Karol Kostrzewski" w:date="2017-10-24T11:31:00Z"/>
                <w:sz w:val="19"/>
                <w:szCs w:val="19"/>
              </w:rPr>
            </w:pPr>
            <w:ins w:id="2420" w:author="Karol Kostrzewski" w:date="2017-10-24T11:31:00Z">
              <w:r>
                <w:rPr>
                  <w:sz w:val="19"/>
                  <w:szCs w:val="19"/>
                </w:rPr>
                <w:t>68 000,,00 zł.</w:t>
              </w:r>
            </w:ins>
          </w:p>
        </w:tc>
        <w:tc>
          <w:tcPr>
            <w:tcW w:w="1339" w:type="dxa"/>
          </w:tcPr>
          <w:p w:rsidR="00B416F6" w:rsidRPr="00C01AEE" w:rsidRDefault="00B416F6" w:rsidP="00B416F6">
            <w:pPr>
              <w:ind w:firstLine="0"/>
              <w:jc w:val="right"/>
              <w:rPr>
                <w:ins w:id="2421" w:author="Karol Kostrzewski" w:date="2017-10-24T11:31:00Z"/>
                <w:sz w:val="19"/>
                <w:szCs w:val="19"/>
              </w:rPr>
            </w:pPr>
            <w:ins w:id="2422" w:author="Karol Kostrzewski" w:date="2017-10-24T11:31:00Z">
              <w:r>
                <w:rPr>
                  <w:sz w:val="19"/>
                  <w:szCs w:val="19"/>
                </w:rPr>
                <w:t>0,00 zł.</w:t>
              </w:r>
            </w:ins>
          </w:p>
        </w:tc>
        <w:tc>
          <w:tcPr>
            <w:tcW w:w="1471" w:type="dxa"/>
          </w:tcPr>
          <w:p w:rsidR="00B416F6" w:rsidRPr="00C01AEE" w:rsidRDefault="00B416F6" w:rsidP="00B416F6">
            <w:pPr>
              <w:ind w:firstLine="0"/>
              <w:jc w:val="right"/>
              <w:rPr>
                <w:ins w:id="2423" w:author="Karol Kostrzewski" w:date="2017-10-24T11:31:00Z"/>
                <w:sz w:val="19"/>
                <w:szCs w:val="19"/>
              </w:rPr>
            </w:pPr>
            <w:ins w:id="2424" w:author="Karol Kostrzewski" w:date="2017-10-24T11:31:00Z">
              <w:r>
                <w:rPr>
                  <w:sz w:val="19"/>
                  <w:szCs w:val="19"/>
                </w:rPr>
                <w:t>0,00 zł.</w:t>
              </w:r>
            </w:ins>
          </w:p>
        </w:tc>
        <w:tc>
          <w:tcPr>
            <w:tcW w:w="1516" w:type="dxa"/>
          </w:tcPr>
          <w:p w:rsidR="00B416F6" w:rsidRPr="00C01AEE" w:rsidRDefault="00B416F6" w:rsidP="00B416F6">
            <w:pPr>
              <w:ind w:firstLine="0"/>
              <w:jc w:val="right"/>
              <w:rPr>
                <w:ins w:id="2425" w:author="Karol Kostrzewski" w:date="2017-10-24T11:31:00Z"/>
                <w:sz w:val="19"/>
                <w:szCs w:val="19"/>
              </w:rPr>
            </w:pPr>
            <w:ins w:id="2426" w:author="Karol Kostrzewski" w:date="2017-10-24T11:31:00Z">
              <w:r>
                <w:rPr>
                  <w:sz w:val="19"/>
                  <w:szCs w:val="19"/>
                </w:rPr>
                <w:t>12 000,00 zł.</w:t>
              </w:r>
            </w:ins>
          </w:p>
        </w:tc>
        <w:tc>
          <w:tcPr>
            <w:tcW w:w="1035" w:type="dxa"/>
          </w:tcPr>
          <w:p w:rsidR="00B416F6" w:rsidRPr="00C01AEE" w:rsidRDefault="00B416F6" w:rsidP="00B416F6">
            <w:pPr>
              <w:ind w:firstLine="0"/>
              <w:jc w:val="right"/>
              <w:rPr>
                <w:ins w:id="2427" w:author="Karol Kostrzewski" w:date="2017-10-24T11:31:00Z"/>
                <w:sz w:val="19"/>
                <w:szCs w:val="19"/>
              </w:rPr>
            </w:pPr>
            <w:ins w:id="2428" w:author="Karol Kostrzewski" w:date="2017-10-24T11:31:00Z">
              <w:r>
                <w:rPr>
                  <w:sz w:val="19"/>
                  <w:szCs w:val="19"/>
                </w:rPr>
                <w:t>0,00 zł.</w:t>
              </w:r>
            </w:ins>
          </w:p>
        </w:tc>
      </w:tr>
      <w:tr w:rsidR="00B416F6" w:rsidTr="00B416F6">
        <w:trPr>
          <w:trHeight w:val="994"/>
          <w:ins w:id="2429" w:author="Karol Kostrzewski" w:date="2017-10-24T11:31:00Z"/>
        </w:trPr>
        <w:tc>
          <w:tcPr>
            <w:tcW w:w="1418" w:type="dxa"/>
          </w:tcPr>
          <w:p w:rsidR="00B416F6" w:rsidRPr="00C01AEE" w:rsidRDefault="00B416F6" w:rsidP="00B416F6">
            <w:pPr>
              <w:ind w:firstLine="0"/>
              <w:rPr>
                <w:ins w:id="2430" w:author="Karol Kostrzewski" w:date="2017-10-24T11:31:00Z"/>
                <w:rFonts w:ascii="Times New Roman" w:hAnsi="Times New Roman" w:cs="Times New Roman"/>
                <w:sz w:val="19"/>
                <w:szCs w:val="19"/>
              </w:rPr>
            </w:pPr>
            <w:ins w:id="2431" w:author="Karol Kostrzewski" w:date="2017-10-24T11:31:00Z">
              <w:r w:rsidRPr="00C01AEE">
                <w:rPr>
                  <w:rFonts w:ascii="Times New Roman" w:hAnsi="Times New Roman" w:cs="Times New Roman"/>
                  <w:sz w:val="19"/>
                  <w:szCs w:val="19"/>
                </w:rPr>
                <w:t xml:space="preserve">2 – Rachcin </w:t>
              </w:r>
            </w:ins>
          </w:p>
        </w:tc>
        <w:tc>
          <w:tcPr>
            <w:tcW w:w="913" w:type="dxa"/>
          </w:tcPr>
          <w:p w:rsidR="00B416F6" w:rsidRPr="00C01AEE" w:rsidRDefault="00B416F6" w:rsidP="00B416F6">
            <w:pPr>
              <w:ind w:firstLine="0"/>
              <w:rPr>
                <w:ins w:id="2432" w:author="Karol Kostrzewski" w:date="2017-10-24T11:31:00Z"/>
                <w:rFonts w:ascii="Times New Roman" w:hAnsi="Times New Roman" w:cs="Times New Roman"/>
                <w:sz w:val="19"/>
                <w:szCs w:val="19"/>
              </w:rPr>
            </w:pPr>
            <w:ins w:id="2433" w:author="Karol Kostrzewski" w:date="2017-10-24T11:31:00Z">
              <w:r w:rsidRPr="00C01AEE">
                <w:rPr>
                  <w:rFonts w:ascii="Times New Roman" w:hAnsi="Times New Roman" w:cs="Times New Roman"/>
                  <w:sz w:val="19"/>
                  <w:szCs w:val="19"/>
                </w:rPr>
                <w:t>2020</w:t>
              </w:r>
            </w:ins>
          </w:p>
        </w:tc>
        <w:tc>
          <w:tcPr>
            <w:tcW w:w="2489" w:type="dxa"/>
          </w:tcPr>
          <w:p w:rsidR="00B416F6" w:rsidRPr="00C01AEE" w:rsidRDefault="00B416F6" w:rsidP="00B416F6">
            <w:pPr>
              <w:pStyle w:val="default0"/>
              <w:jc w:val="both"/>
              <w:rPr>
                <w:ins w:id="2434" w:author="Karol Kostrzewski" w:date="2017-10-24T11:31:00Z"/>
                <w:sz w:val="19"/>
                <w:szCs w:val="19"/>
              </w:rPr>
            </w:pPr>
            <w:ins w:id="2435" w:author="Karol Kostrzewski" w:date="2017-10-24T11:31:00Z">
              <w:r w:rsidRPr="00C01AEE">
                <w:rPr>
                  <w:sz w:val="19"/>
                  <w:szCs w:val="19"/>
                </w:rPr>
                <w:t>Utworzenie spółdzielni socjalnej przy punkcie przedszkolnym w Rachcinie</w:t>
              </w:r>
            </w:ins>
          </w:p>
        </w:tc>
        <w:tc>
          <w:tcPr>
            <w:tcW w:w="567" w:type="dxa"/>
          </w:tcPr>
          <w:p w:rsidR="00B416F6" w:rsidRPr="00C01AEE" w:rsidRDefault="00B416F6" w:rsidP="00B416F6">
            <w:pPr>
              <w:ind w:firstLine="0"/>
              <w:rPr>
                <w:ins w:id="2436" w:author="Karol Kostrzewski" w:date="2017-10-24T11:31:00Z"/>
                <w:rFonts w:ascii="Times New Roman" w:hAnsi="Times New Roman" w:cs="Times New Roman"/>
                <w:sz w:val="19"/>
                <w:szCs w:val="19"/>
              </w:rPr>
            </w:pPr>
            <w:ins w:id="2437" w:author="Karol Kostrzewski" w:date="2017-10-24T11:31:00Z">
              <w:r>
                <w:rPr>
                  <w:rFonts w:ascii="Times New Roman" w:hAnsi="Times New Roman" w:cs="Times New Roman"/>
                  <w:sz w:val="19"/>
                  <w:szCs w:val="19"/>
                </w:rPr>
                <w:t>S</w:t>
              </w:r>
            </w:ins>
          </w:p>
        </w:tc>
        <w:tc>
          <w:tcPr>
            <w:tcW w:w="1134" w:type="dxa"/>
          </w:tcPr>
          <w:p w:rsidR="00B416F6" w:rsidRPr="00C01AEE" w:rsidRDefault="00B416F6" w:rsidP="00B416F6">
            <w:pPr>
              <w:ind w:firstLine="0"/>
              <w:rPr>
                <w:ins w:id="2438" w:author="Karol Kostrzewski" w:date="2017-10-24T11:31:00Z"/>
                <w:rFonts w:ascii="Times New Roman" w:hAnsi="Times New Roman" w:cs="Times New Roman"/>
                <w:sz w:val="19"/>
                <w:szCs w:val="19"/>
              </w:rPr>
            </w:pPr>
            <w:ins w:id="2439" w:author="Karol Kostrzewski" w:date="2017-10-24T11:31:00Z">
              <w:r w:rsidRPr="00C01AEE">
                <w:rPr>
                  <w:rFonts w:ascii="Times New Roman" w:hAnsi="Times New Roman" w:cs="Times New Roman"/>
                  <w:sz w:val="19"/>
                  <w:szCs w:val="19"/>
                </w:rPr>
                <w:t>Gmina Bobrowniki</w:t>
              </w:r>
            </w:ins>
          </w:p>
        </w:tc>
        <w:tc>
          <w:tcPr>
            <w:tcW w:w="1559" w:type="dxa"/>
          </w:tcPr>
          <w:p w:rsidR="00B416F6" w:rsidRPr="00C01AEE" w:rsidRDefault="00B416F6" w:rsidP="00B416F6">
            <w:pPr>
              <w:ind w:firstLine="0"/>
              <w:jc w:val="right"/>
              <w:rPr>
                <w:ins w:id="2440" w:author="Karol Kostrzewski" w:date="2017-10-24T11:31:00Z"/>
                <w:rFonts w:ascii="Times New Roman" w:hAnsi="Times New Roman" w:cs="Times New Roman"/>
                <w:sz w:val="19"/>
                <w:szCs w:val="19"/>
              </w:rPr>
            </w:pPr>
            <w:ins w:id="2441" w:author="Karol Kostrzewski" w:date="2017-10-24T11:31:00Z">
              <w:r>
                <w:rPr>
                  <w:rFonts w:ascii="Times New Roman" w:hAnsi="Times New Roman" w:cs="Times New Roman"/>
                  <w:sz w:val="19"/>
                  <w:szCs w:val="19"/>
                </w:rPr>
                <w:t>50 000,00 zł.</w:t>
              </w:r>
            </w:ins>
          </w:p>
        </w:tc>
        <w:tc>
          <w:tcPr>
            <w:tcW w:w="426" w:type="dxa"/>
          </w:tcPr>
          <w:p w:rsidR="00B416F6" w:rsidRPr="00C01AEE" w:rsidRDefault="00B416F6" w:rsidP="00B416F6">
            <w:pPr>
              <w:ind w:firstLine="0"/>
              <w:jc w:val="right"/>
              <w:rPr>
                <w:ins w:id="2442" w:author="Karol Kostrzewski" w:date="2017-10-24T11:31:00Z"/>
                <w:rFonts w:ascii="Times New Roman" w:hAnsi="Times New Roman" w:cs="Times New Roman"/>
                <w:sz w:val="19"/>
                <w:szCs w:val="19"/>
              </w:rPr>
            </w:pPr>
            <w:ins w:id="2443" w:author="Karol Kostrzewski" w:date="2017-10-24T11:31:00Z">
              <w:r w:rsidRPr="00C01AEE">
                <w:rPr>
                  <w:rFonts w:ascii="Times New Roman" w:hAnsi="Times New Roman" w:cs="Times New Roman"/>
                  <w:sz w:val="19"/>
                  <w:szCs w:val="19"/>
                </w:rPr>
                <w:t>85</w:t>
              </w:r>
            </w:ins>
          </w:p>
        </w:tc>
        <w:tc>
          <w:tcPr>
            <w:tcW w:w="1584" w:type="dxa"/>
          </w:tcPr>
          <w:p w:rsidR="00B416F6" w:rsidRPr="00C01AEE" w:rsidRDefault="00B416F6" w:rsidP="00B416F6">
            <w:pPr>
              <w:ind w:firstLine="0"/>
              <w:jc w:val="right"/>
              <w:rPr>
                <w:ins w:id="2444" w:author="Karol Kostrzewski" w:date="2017-10-24T11:31:00Z"/>
                <w:sz w:val="19"/>
                <w:szCs w:val="19"/>
              </w:rPr>
            </w:pPr>
            <w:ins w:id="2445" w:author="Karol Kostrzewski" w:date="2017-10-24T11:31:00Z">
              <w:r>
                <w:rPr>
                  <w:sz w:val="19"/>
                  <w:szCs w:val="19"/>
                </w:rPr>
                <w:t>42 500,00 zł.</w:t>
              </w:r>
            </w:ins>
          </w:p>
        </w:tc>
        <w:tc>
          <w:tcPr>
            <w:tcW w:w="1339" w:type="dxa"/>
          </w:tcPr>
          <w:p w:rsidR="00B416F6" w:rsidRPr="00C01AEE" w:rsidRDefault="00B416F6" w:rsidP="00B416F6">
            <w:pPr>
              <w:ind w:firstLine="0"/>
              <w:jc w:val="right"/>
              <w:rPr>
                <w:ins w:id="2446" w:author="Karol Kostrzewski" w:date="2017-10-24T11:31:00Z"/>
                <w:sz w:val="19"/>
                <w:szCs w:val="19"/>
              </w:rPr>
            </w:pPr>
            <w:ins w:id="2447" w:author="Karol Kostrzewski" w:date="2017-10-24T11:31:00Z">
              <w:r>
                <w:rPr>
                  <w:sz w:val="19"/>
                  <w:szCs w:val="19"/>
                </w:rPr>
                <w:t>42 500,00 zł.</w:t>
              </w:r>
            </w:ins>
          </w:p>
        </w:tc>
        <w:tc>
          <w:tcPr>
            <w:tcW w:w="1471" w:type="dxa"/>
          </w:tcPr>
          <w:p w:rsidR="00B416F6" w:rsidRPr="00C01AEE" w:rsidRDefault="00B416F6" w:rsidP="00B416F6">
            <w:pPr>
              <w:ind w:firstLine="0"/>
              <w:jc w:val="right"/>
              <w:rPr>
                <w:ins w:id="2448" w:author="Karol Kostrzewski" w:date="2017-10-24T11:31:00Z"/>
                <w:sz w:val="19"/>
                <w:szCs w:val="19"/>
              </w:rPr>
            </w:pPr>
            <w:ins w:id="2449" w:author="Karol Kostrzewski" w:date="2017-10-24T11:31:00Z">
              <w:r>
                <w:rPr>
                  <w:sz w:val="19"/>
                  <w:szCs w:val="19"/>
                </w:rPr>
                <w:t>0,00 zł.</w:t>
              </w:r>
            </w:ins>
          </w:p>
        </w:tc>
        <w:tc>
          <w:tcPr>
            <w:tcW w:w="1516" w:type="dxa"/>
          </w:tcPr>
          <w:p w:rsidR="00B416F6" w:rsidRPr="00C01AEE" w:rsidRDefault="00B416F6" w:rsidP="00B416F6">
            <w:pPr>
              <w:ind w:firstLine="0"/>
              <w:jc w:val="right"/>
              <w:rPr>
                <w:ins w:id="2450" w:author="Karol Kostrzewski" w:date="2017-10-24T11:31:00Z"/>
                <w:sz w:val="19"/>
                <w:szCs w:val="19"/>
              </w:rPr>
            </w:pPr>
            <w:ins w:id="2451" w:author="Karol Kostrzewski" w:date="2017-10-24T11:31:00Z">
              <w:r>
                <w:rPr>
                  <w:sz w:val="19"/>
                  <w:szCs w:val="19"/>
                </w:rPr>
                <w:t>7 500,00 zł.</w:t>
              </w:r>
            </w:ins>
          </w:p>
        </w:tc>
        <w:tc>
          <w:tcPr>
            <w:tcW w:w="1035" w:type="dxa"/>
          </w:tcPr>
          <w:p w:rsidR="00B416F6" w:rsidRPr="00C01AEE" w:rsidRDefault="00B416F6" w:rsidP="00B416F6">
            <w:pPr>
              <w:ind w:firstLine="0"/>
              <w:jc w:val="right"/>
              <w:rPr>
                <w:ins w:id="2452" w:author="Karol Kostrzewski" w:date="2017-10-24T11:31:00Z"/>
                <w:sz w:val="19"/>
                <w:szCs w:val="19"/>
              </w:rPr>
            </w:pPr>
            <w:ins w:id="2453" w:author="Karol Kostrzewski" w:date="2017-10-24T11:31:00Z">
              <w:r>
                <w:rPr>
                  <w:sz w:val="19"/>
                  <w:szCs w:val="19"/>
                </w:rPr>
                <w:t>0,00 zł.</w:t>
              </w:r>
            </w:ins>
          </w:p>
        </w:tc>
      </w:tr>
      <w:tr w:rsidR="00B416F6" w:rsidTr="00B416F6">
        <w:trPr>
          <w:trHeight w:val="981"/>
          <w:ins w:id="2454" w:author="Karol Kostrzewski" w:date="2017-10-24T11:31:00Z"/>
        </w:trPr>
        <w:tc>
          <w:tcPr>
            <w:tcW w:w="1418" w:type="dxa"/>
          </w:tcPr>
          <w:p w:rsidR="00B416F6" w:rsidRPr="00C01AEE" w:rsidRDefault="00B416F6" w:rsidP="00B416F6">
            <w:pPr>
              <w:ind w:firstLine="0"/>
              <w:rPr>
                <w:ins w:id="2455" w:author="Karol Kostrzewski" w:date="2017-10-24T11:31:00Z"/>
                <w:rFonts w:ascii="Times New Roman" w:hAnsi="Times New Roman" w:cs="Times New Roman"/>
                <w:sz w:val="19"/>
                <w:szCs w:val="19"/>
              </w:rPr>
            </w:pPr>
            <w:ins w:id="2456" w:author="Karol Kostrzewski" w:date="2017-10-24T11:31:00Z">
              <w:r w:rsidRPr="00C01AEE">
                <w:rPr>
                  <w:rFonts w:ascii="Times New Roman" w:hAnsi="Times New Roman" w:cs="Times New Roman"/>
                  <w:sz w:val="19"/>
                  <w:szCs w:val="19"/>
                </w:rPr>
                <w:t>1 – Bobrowniki</w:t>
              </w:r>
            </w:ins>
          </w:p>
        </w:tc>
        <w:tc>
          <w:tcPr>
            <w:tcW w:w="913" w:type="dxa"/>
          </w:tcPr>
          <w:p w:rsidR="00B416F6" w:rsidRPr="00C01AEE" w:rsidRDefault="00B416F6" w:rsidP="00B416F6">
            <w:pPr>
              <w:ind w:firstLine="0"/>
              <w:rPr>
                <w:ins w:id="2457" w:author="Karol Kostrzewski" w:date="2017-10-24T11:31:00Z"/>
                <w:rFonts w:ascii="Times New Roman" w:hAnsi="Times New Roman" w:cs="Times New Roman"/>
                <w:sz w:val="19"/>
                <w:szCs w:val="19"/>
              </w:rPr>
            </w:pPr>
            <w:ins w:id="2458" w:author="Karol Kostrzewski" w:date="2017-10-24T11:31:00Z">
              <w:r>
                <w:rPr>
                  <w:rFonts w:ascii="Times New Roman" w:hAnsi="Times New Roman" w:cs="Times New Roman"/>
                  <w:sz w:val="19"/>
                  <w:szCs w:val="19"/>
                </w:rPr>
                <w:t>2019</w:t>
              </w:r>
            </w:ins>
          </w:p>
        </w:tc>
        <w:tc>
          <w:tcPr>
            <w:tcW w:w="2489" w:type="dxa"/>
          </w:tcPr>
          <w:p w:rsidR="00B416F6" w:rsidRPr="00C01AEE" w:rsidRDefault="00B416F6" w:rsidP="00B416F6">
            <w:pPr>
              <w:pStyle w:val="default0"/>
              <w:jc w:val="both"/>
              <w:rPr>
                <w:ins w:id="2459" w:author="Karol Kostrzewski" w:date="2017-10-24T11:31:00Z"/>
                <w:sz w:val="19"/>
                <w:szCs w:val="19"/>
              </w:rPr>
            </w:pPr>
            <w:ins w:id="2460" w:author="Karol Kostrzewski" w:date="2017-10-24T11:31:00Z">
              <w:r w:rsidRPr="00C01AEE">
                <w:rPr>
                  <w:sz w:val="19"/>
                  <w:szCs w:val="19"/>
                </w:rPr>
                <w:t xml:space="preserve">Rycerski festiwal smaku z plenerem zatrzymanym na sztaludze </w:t>
              </w:r>
            </w:ins>
          </w:p>
        </w:tc>
        <w:tc>
          <w:tcPr>
            <w:tcW w:w="567" w:type="dxa"/>
          </w:tcPr>
          <w:p w:rsidR="00B416F6" w:rsidRPr="00C01AEE" w:rsidRDefault="00B416F6" w:rsidP="00B416F6">
            <w:pPr>
              <w:ind w:firstLine="0"/>
              <w:rPr>
                <w:ins w:id="2461" w:author="Karol Kostrzewski" w:date="2017-10-24T11:31:00Z"/>
                <w:rFonts w:ascii="Times New Roman" w:hAnsi="Times New Roman" w:cs="Times New Roman"/>
                <w:sz w:val="19"/>
                <w:szCs w:val="19"/>
              </w:rPr>
            </w:pPr>
            <w:ins w:id="2462" w:author="Karol Kostrzewski" w:date="2017-10-24T11:31:00Z">
              <w:r>
                <w:rPr>
                  <w:rFonts w:ascii="Times New Roman" w:hAnsi="Times New Roman" w:cs="Times New Roman"/>
                  <w:sz w:val="19"/>
                  <w:szCs w:val="19"/>
                </w:rPr>
                <w:t>S</w:t>
              </w:r>
            </w:ins>
          </w:p>
        </w:tc>
        <w:tc>
          <w:tcPr>
            <w:tcW w:w="1134" w:type="dxa"/>
          </w:tcPr>
          <w:p w:rsidR="00B416F6" w:rsidRPr="00C01AEE" w:rsidRDefault="00B416F6" w:rsidP="00B416F6">
            <w:pPr>
              <w:ind w:firstLine="0"/>
              <w:rPr>
                <w:ins w:id="2463" w:author="Karol Kostrzewski" w:date="2017-10-24T11:31:00Z"/>
                <w:rFonts w:ascii="Times New Roman" w:hAnsi="Times New Roman" w:cs="Times New Roman"/>
                <w:sz w:val="19"/>
                <w:szCs w:val="19"/>
              </w:rPr>
            </w:pPr>
            <w:ins w:id="2464" w:author="Karol Kostrzewski" w:date="2017-10-24T11:31:00Z">
              <w:r w:rsidRPr="00C01AEE">
                <w:rPr>
                  <w:rFonts w:ascii="Times New Roman" w:hAnsi="Times New Roman" w:cs="Times New Roman"/>
                  <w:sz w:val="19"/>
                  <w:szCs w:val="19"/>
                </w:rPr>
                <w:t>Gmina Bobrowniki</w:t>
              </w:r>
            </w:ins>
          </w:p>
        </w:tc>
        <w:tc>
          <w:tcPr>
            <w:tcW w:w="1559" w:type="dxa"/>
          </w:tcPr>
          <w:p w:rsidR="00B416F6" w:rsidRPr="00C01AEE" w:rsidRDefault="00B416F6" w:rsidP="00B416F6">
            <w:pPr>
              <w:ind w:firstLine="0"/>
              <w:jc w:val="right"/>
              <w:rPr>
                <w:ins w:id="2465" w:author="Karol Kostrzewski" w:date="2017-10-24T11:31:00Z"/>
                <w:rFonts w:ascii="Times New Roman" w:hAnsi="Times New Roman" w:cs="Times New Roman"/>
                <w:sz w:val="19"/>
                <w:szCs w:val="19"/>
              </w:rPr>
            </w:pPr>
            <w:ins w:id="2466" w:author="Karol Kostrzewski" w:date="2017-10-24T11:31:00Z">
              <w:r>
                <w:rPr>
                  <w:rFonts w:ascii="Times New Roman" w:hAnsi="Times New Roman" w:cs="Times New Roman"/>
                  <w:sz w:val="19"/>
                  <w:szCs w:val="19"/>
                </w:rPr>
                <w:t>30 000,00 zł.</w:t>
              </w:r>
            </w:ins>
          </w:p>
        </w:tc>
        <w:tc>
          <w:tcPr>
            <w:tcW w:w="426" w:type="dxa"/>
          </w:tcPr>
          <w:p w:rsidR="00B416F6" w:rsidRPr="00C01AEE" w:rsidRDefault="00B416F6" w:rsidP="00B416F6">
            <w:pPr>
              <w:ind w:firstLine="0"/>
              <w:jc w:val="right"/>
              <w:rPr>
                <w:ins w:id="2467" w:author="Karol Kostrzewski" w:date="2017-10-24T11:31:00Z"/>
                <w:rFonts w:ascii="Times New Roman" w:hAnsi="Times New Roman" w:cs="Times New Roman"/>
                <w:sz w:val="19"/>
                <w:szCs w:val="19"/>
              </w:rPr>
            </w:pPr>
            <w:ins w:id="2468" w:author="Karol Kostrzewski" w:date="2017-10-24T11:31:00Z">
              <w:r w:rsidRPr="00C01AEE">
                <w:rPr>
                  <w:rFonts w:ascii="Times New Roman" w:hAnsi="Times New Roman" w:cs="Times New Roman"/>
                  <w:sz w:val="19"/>
                  <w:szCs w:val="19"/>
                </w:rPr>
                <w:t>85</w:t>
              </w:r>
            </w:ins>
          </w:p>
        </w:tc>
        <w:tc>
          <w:tcPr>
            <w:tcW w:w="1584" w:type="dxa"/>
          </w:tcPr>
          <w:p w:rsidR="00B416F6" w:rsidRPr="00C01AEE" w:rsidRDefault="00B416F6" w:rsidP="00B416F6">
            <w:pPr>
              <w:ind w:firstLine="0"/>
              <w:jc w:val="right"/>
              <w:rPr>
                <w:ins w:id="2469" w:author="Karol Kostrzewski" w:date="2017-10-24T11:31:00Z"/>
                <w:sz w:val="19"/>
                <w:szCs w:val="19"/>
              </w:rPr>
            </w:pPr>
            <w:ins w:id="2470" w:author="Karol Kostrzewski" w:date="2017-10-24T11:31:00Z">
              <w:r>
                <w:rPr>
                  <w:sz w:val="19"/>
                  <w:szCs w:val="19"/>
                </w:rPr>
                <w:t>25 500,00 zł.</w:t>
              </w:r>
            </w:ins>
          </w:p>
        </w:tc>
        <w:tc>
          <w:tcPr>
            <w:tcW w:w="1339" w:type="dxa"/>
          </w:tcPr>
          <w:p w:rsidR="00B416F6" w:rsidRPr="00C01AEE" w:rsidRDefault="00B416F6" w:rsidP="00B416F6">
            <w:pPr>
              <w:ind w:firstLine="0"/>
              <w:jc w:val="right"/>
              <w:rPr>
                <w:ins w:id="2471" w:author="Karol Kostrzewski" w:date="2017-10-24T11:31:00Z"/>
                <w:sz w:val="19"/>
                <w:szCs w:val="19"/>
              </w:rPr>
            </w:pPr>
            <w:ins w:id="2472" w:author="Karol Kostrzewski" w:date="2017-10-24T11:31:00Z">
              <w:r>
                <w:rPr>
                  <w:sz w:val="19"/>
                  <w:szCs w:val="19"/>
                </w:rPr>
                <w:t>25 500,00 zł.</w:t>
              </w:r>
            </w:ins>
          </w:p>
        </w:tc>
        <w:tc>
          <w:tcPr>
            <w:tcW w:w="1471" w:type="dxa"/>
          </w:tcPr>
          <w:p w:rsidR="00B416F6" w:rsidRPr="00C01AEE" w:rsidRDefault="00B416F6" w:rsidP="00B416F6">
            <w:pPr>
              <w:ind w:firstLine="0"/>
              <w:jc w:val="right"/>
              <w:rPr>
                <w:ins w:id="2473" w:author="Karol Kostrzewski" w:date="2017-10-24T11:31:00Z"/>
                <w:sz w:val="19"/>
                <w:szCs w:val="19"/>
              </w:rPr>
            </w:pPr>
            <w:ins w:id="2474" w:author="Karol Kostrzewski" w:date="2017-10-24T11:31:00Z">
              <w:r>
                <w:rPr>
                  <w:sz w:val="19"/>
                  <w:szCs w:val="19"/>
                </w:rPr>
                <w:t>0,00 zł.</w:t>
              </w:r>
            </w:ins>
          </w:p>
        </w:tc>
        <w:tc>
          <w:tcPr>
            <w:tcW w:w="1516" w:type="dxa"/>
          </w:tcPr>
          <w:p w:rsidR="00B416F6" w:rsidRPr="00C01AEE" w:rsidRDefault="00B416F6" w:rsidP="00B416F6">
            <w:pPr>
              <w:ind w:firstLine="0"/>
              <w:jc w:val="right"/>
              <w:rPr>
                <w:ins w:id="2475" w:author="Karol Kostrzewski" w:date="2017-10-24T11:31:00Z"/>
                <w:sz w:val="19"/>
                <w:szCs w:val="19"/>
              </w:rPr>
            </w:pPr>
            <w:ins w:id="2476" w:author="Karol Kostrzewski" w:date="2017-10-24T11:31:00Z">
              <w:r>
                <w:rPr>
                  <w:sz w:val="19"/>
                  <w:szCs w:val="19"/>
                </w:rPr>
                <w:t>4 500,00 zł.</w:t>
              </w:r>
            </w:ins>
          </w:p>
        </w:tc>
        <w:tc>
          <w:tcPr>
            <w:tcW w:w="1035" w:type="dxa"/>
          </w:tcPr>
          <w:p w:rsidR="00B416F6" w:rsidRPr="00C01AEE" w:rsidRDefault="00B416F6" w:rsidP="00B416F6">
            <w:pPr>
              <w:ind w:firstLine="0"/>
              <w:jc w:val="right"/>
              <w:rPr>
                <w:ins w:id="2477" w:author="Karol Kostrzewski" w:date="2017-10-24T11:31:00Z"/>
                <w:sz w:val="19"/>
                <w:szCs w:val="19"/>
              </w:rPr>
            </w:pPr>
            <w:ins w:id="2478" w:author="Karol Kostrzewski" w:date="2017-10-24T11:31:00Z">
              <w:r>
                <w:rPr>
                  <w:sz w:val="19"/>
                  <w:szCs w:val="19"/>
                </w:rPr>
                <w:t>0,00 zł.</w:t>
              </w:r>
            </w:ins>
          </w:p>
        </w:tc>
      </w:tr>
      <w:tr w:rsidR="00B416F6" w:rsidTr="00B416F6">
        <w:trPr>
          <w:ins w:id="2479" w:author="Karol Kostrzewski" w:date="2017-10-24T11:31:00Z"/>
        </w:trPr>
        <w:tc>
          <w:tcPr>
            <w:tcW w:w="1418" w:type="dxa"/>
          </w:tcPr>
          <w:p w:rsidR="00B416F6" w:rsidRPr="00C01AEE" w:rsidRDefault="00B416F6" w:rsidP="00B416F6">
            <w:pPr>
              <w:ind w:firstLine="0"/>
              <w:rPr>
                <w:ins w:id="2480" w:author="Karol Kostrzewski" w:date="2017-10-24T11:31:00Z"/>
                <w:rFonts w:ascii="Times New Roman" w:hAnsi="Times New Roman" w:cs="Times New Roman"/>
                <w:sz w:val="19"/>
                <w:szCs w:val="19"/>
              </w:rPr>
            </w:pPr>
            <w:ins w:id="2481" w:author="Karol Kostrzewski" w:date="2017-10-24T11:31:00Z">
              <w:r w:rsidRPr="00C01AEE">
                <w:rPr>
                  <w:rFonts w:ascii="Times New Roman" w:hAnsi="Times New Roman" w:cs="Times New Roman"/>
                  <w:sz w:val="19"/>
                  <w:szCs w:val="19"/>
                </w:rPr>
                <w:t>1 – Bobrowniki</w:t>
              </w:r>
            </w:ins>
          </w:p>
        </w:tc>
        <w:tc>
          <w:tcPr>
            <w:tcW w:w="913" w:type="dxa"/>
          </w:tcPr>
          <w:p w:rsidR="00B416F6" w:rsidRPr="00C01AEE" w:rsidRDefault="00B416F6" w:rsidP="00B416F6">
            <w:pPr>
              <w:ind w:firstLine="0"/>
              <w:rPr>
                <w:ins w:id="2482" w:author="Karol Kostrzewski" w:date="2017-10-24T11:31:00Z"/>
                <w:rFonts w:ascii="Times New Roman" w:hAnsi="Times New Roman" w:cs="Times New Roman"/>
                <w:sz w:val="19"/>
                <w:szCs w:val="19"/>
              </w:rPr>
            </w:pPr>
            <w:ins w:id="2483" w:author="Karol Kostrzewski" w:date="2017-10-24T11:31:00Z">
              <w:r>
                <w:rPr>
                  <w:rFonts w:ascii="Times New Roman" w:hAnsi="Times New Roman" w:cs="Times New Roman"/>
                  <w:sz w:val="19"/>
                  <w:szCs w:val="19"/>
                </w:rPr>
                <w:t>2018</w:t>
              </w:r>
            </w:ins>
          </w:p>
        </w:tc>
        <w:tc>
          <w:tcPr>
            <w:tcW w:w="2489" w:type="dxa"/>
          </w:tcPr>
          <w:p w:rsidR="00B416F6" w:rsidRPr="00C01AEE" w:rsidRDefault="00B416F6" w:rsidP="00B416F6">
            <w:pPr>
              <w:ind w:firstLine="0"/>
              <w:rPr>
                <w:ins w:id="2484" w:author="Karol Kostrzewski" w:date="2017-10-24T11:31:00Z"/>
                <w:rFonts w:ascii="Times New Roman" w:hAnsi="Times New Roman" w:cs="Times New Roman"/>
                <w:sz w:val="19"/>
                <w:szCs w:val="19"/>
              </w:rPr>
            </w:pPr>
            <w:ins w:id="2485" w:author="Karol Kostrzewski" w:date="2017-10-24T11:31:00Z">
              <w:r>
                <w:rPr>
                  <w:rFonts w:ascii="Times New Roman" w:hAnsi="Times New Roman" w:cs="Times New Roman"/>
                  <w:sz w:val="19"/>
                  <w:szCs w:val="19"/>
                </w:rPr>
                <w:t xml:space="preserve">Wyprofilowanie i wybrukowanie dziedzińca w obrębie ruin gotyckiego zamku w Bobrownikach wraz z odwodnieniem </w:t>
              </w:r>
            </w:ins>
          </w:p>
        </w:tc>
        <w:tc>
          <w:tcPr>
            <w:tcW w:w="567" w:type="dxa"/>
          </w:tcPr>
          <w:p w:rsidR="00B416F6" w:rsidRPr="00C01AEE" w:rsidRDefault="00B416F6" w:rsidP="00B416F6">
            <w:pPr>
              <w:ind w:firstLine="0"/>
              <w:rPr>
                <w:ins w:id="2486" w:author="Karol Kostrzewski" w:date="2017-10-24T11:31:00Z"/>
                <w:rFonts w:ascii="Times New Roman" w:hAnsi="Times New Roman" w:cs="Times New Roman"/>
                <w:sz w:val="19"/>
                <w:szCs w:val="19"/>
              </w:rPr>
            </w:pPr>
            <w:ins w:id="2487" w:author="Karol Kostrzewski" w:date="2017-10-24T11:31:00Z">
              <w:r>
                <w:rPr>
                  <w:rFonts w:ascii="Times New Roman" w:hAnsi="Times New Roman" w:cs="Times New Roman"/>
                  <w:sz w:val="19"/>
                  <w:szCs w:val="19"/>
                </w:rPr>
                <w:t>P-F</w:t>
              </w:r>
            </w:ins>
          </w:p>
        </w:tc>
        <w:tc>
          <w:tcPr>
            <w:tcW w:w="1134" w:type="dxa"/>
          </w:tcPr>
          <w:p w:rsidR="00B416F6" w:rsidRPr="00C01AEE" w:rsidRDefault="00B416F6" w:rsidP="00B416F6">
            <w:pPr>
              <w:ind w:firstLine="0"/>
              <w:rPr>
                <w:ins w:id="2488" w:author="Karol Kostrzewski" w:date="2017-10-24T11:31:00Z"/>
                <w:rFonts w:ascii="Times New Roman" w:hAnsi="Times New Roman" w:cs="Times New Roman"/>
                <w:sz w:val="19"/>
                <w:szCs w:val="19"/>
              </w:rPr>
            </w:pPr>
            <w:ins w:id="2489" w:author="Karol Kostrzewski" w:date="2017-10-24T11:31:00Z">
              <w:r w:rsidRPr="00C01AEE">
                <w:rPr>
                  <w:rFonts w:ascii="Times New Roman" w:hAnsi="Times New Roman" w:cs="Times New Roman"/>
                  <w:sz w:val="19"/>
                  <w:szCs w:val="19"/>
                </w:rPr>
                <w:t>Gmina Bobrowniki</w:t>
              </w:r>
            </w:ins>
          </w:p>
        </w:tc>
        <w:tc>
          <w:tcPr>
            <w:tcW w:w="1559" w:type="dxa"/>
          </w:tcPr>
          <w:p w:rsidR="00B416F6" w:rsidRPr="00C01AEE" w:rsidRDefault="00B416F6" w:rsidP="00B416F6">
            <w:pPr>
              <w:ind w:firstLine="0"/>
              <w:jc w:val="right"/>
              <w:rPr>
                <w:ins w:id="2490" w:author="Karol Kostrzewski" w:date="2017-10-24T11:31:00Z"/>
                <w:rFonts w:ascii="Times New Roman" w:hAnsi="Times New Roman" w:cs="Times New Roman"/>
                <w:sz w:val="19"/>
                <w:szCs w:val="19"/>
              </w:rPr>
            </w:pPr>
            <w:ins w:id="2491" w:author="Karol Kostrzewski" w:date="2017-10-24T11:31:00Z">
              <w:r>
                <w:rPr>
                  <w:rFonts w:ascii="Times New Roman" w:hAnsi="Times New Roman" w:cs="Times New Roman"/>
                  <w:sz w:val="19"/>
                  <w:szCs w:val="19"/>
                </w:rPr>
                <w:t>200 000,00 zł.</w:t>
              </w:r>
            </w:ins>
          </w:p>
        </w:tc>
        <w:tc>
          <w:tcPr>
            <w:tcW w:w="426" w:type="dxa"/>
          </w:tcPr>
          <w:p w:rsidR="00B416F6" w:rsidRPr="00C01AEE" w:rsidRDefault="00B416F6" w:rsidP="00B416F6">
            <w:pPr>
              <w:ind w:firstLine="0"/>
              <w:jc w:val="right"/>
              <w:rPr>
                <w:ins w:id="2492" w:author="Karol Kostrzewski" w:date="2017-10-24T11:31:00Z"/>
                <w:rFonts w:ascii="Times New Roman" w:hAnsi="Times New Roman" w:cs="Times New Roman"/>
                <w:sz w:val="19"/>
                <w:szCs w:val="19"/>
              </w:rPr>
            </w:pPr>
            <w:ins w:id="2493" w:author="Karol Kostrzewski" w:date="2017-10-24T11:31:00Z">
              <w:r w:rsidRPr="00C01AEE">
                <w:rPr>
                  <w:rFonts w:ascii="Times New Roman" w:hAnsi="Times New Roman" w:cs="Times New Roman"/>
                  <w:sz w:val="19"/>
                  <w:szCs w:val="19"/>
                </w:rPr>
                <w:t>85</w:t>
              </w:r>
            </w:ins>
          </w:p>
        </w:tc>
        <w:tc>
          <w:tcPr>
            <w:tcW w:w="1584" w:type="dxa"/>
          </w:tcPr>
          <w:p w:rsidR="00B416F6" w:rsidRPr="00C01AEE" w:rsidRDefault="00B416F6" w:rsidP="00B416F6">
            <w:pPr>
              <w:ind w:firstLine="0"/>
              <w:jc w:val="right"/>
              <w:rPr>
                <w:ins w:id="2494" w:author="Karol Kostrzewski" w:date="2017-10-24T11:31:00Z"/>
                <w:sz w:val="19"/>
                <w:szCs w:val="19"/>
              </w:rPr>
            </w:pPr>
            <w:ins w:id="2495" w:author="Karol Kostrzewski" w:date="2017-10-24T11:31:00Z">
              <w:r>
                <w:rPr>
                  <w:sz w:val="19"/>
                  <w:szCs w:val="19"/>
                </w:rPr>
                <w:t>170 000,00 zł.</w:t>
              </w:r>
            </w:ins>
          </w:p>
        </w:tc>
        <w:tc>
          <w:tcPr>
            <w:tcW w:w="1339" w:type="dxa"/>
          </w:tcPr>
          <w:p w:rsidR="00B416F6" w:rsidRPr="00C01AEE" w:rsidRDefault="00B416F6" w:rsidP="00B416F6">
            <w:pPr>
              <w:ind w:firstLine="0"/>
              <w:jc w:val="right"/>
              <w:rPr>
                <w:ins w:id="2496" w:author="Karol Kostrzewski" w:date="2017-10-24T11:31:00Z"/>
                <w:sz w:val="19"/>
                <w:szCs w:val="19"/>
              </w:rPr>
            </w:pPr>
            <w:ins w:id="2497" w:author="Karol Kostrzewski" w:date="2017-10-24T11:31:00Z">
              <w:r>
                <w:rPr>
                  <w:sz w:val="19"/>
                  <w:szCs w:val="19"/>
                </w:rPr>
                <w:t>0,00 zł.</w:t>
              </w:r>
            </w:ins>
          </w:p>
        </w:tc>
        <w:tc>
          <w:tcPr>
            <w:tcW w:w="1471" w:type="dxa"/>
          </w:tcPr>
          <w:p w:rsidR="00B416F6" w:rsidRPr="00C01AEE" w:rsidRDefault="00B416F6" w:rsidP="00B416F6">
            <w:pPr>
              <w:ind w:firstLine="0"/>
              <w:jc w:val="right"/>
              <w:rPr>
                <w:ins w:id="2498" w:author="Karol Kostrzewski" w:date="2017-10-24T11:31:00Z"/>
                <w:sz w:val="19"/>
                <w:szCs w:val="19"/>
              </w:rPr>
            </w:pPr>
            <w:ins w:id="2499" w:author="Karol Kostrzewski" w:date="2017-10-24T11:31:00Z">
              <w:r>
                <w:rPr>
                  <w:sz w:val="19"/>
                  <w:szCs w:val="19"/>
                </w:rPr>
                <w:t>170 000,00 zł.</w:t>
              </w:r>
            </w:ins>
          </w:p>
        </w:tc>
        <w:tc>
          <w:tcPr>
            <w:tcW w:w="1516" w:type="dxa"/>
          </w:tcPr>
          <w:p w:rsidR="00B416F6" w:rsidRPr="00C01AEE" w:rsidRDefault="00B416F6" w:rsidP="00B416F6">
            <w:pPr>
              <w:ind w:firstLine="0"/>
              <w:jc w:val="right"/>
              <w:rPr>
                <w:ins w:id="2500" w:author="Karol Kostrzewski" w:date="2017-10-24T11:31:00Z"/>
                <w:sz w:val="19"/>
                <w:szCs w:val="19"/>
              </w:rPr>
            </w:pPr>
            <w:ins w:id="2501" w:author="Karol Kostrzewski" w:date="2017-10-24T11:31:00Z">
              <w:r>
                <w:rPr>
                  <w:sz w:val="19"/>
                  <w:szCs w:val="19"/>
                </w:rPr>
                <w:t>30 000,00 zł.</w:t>
              </w:r>
            </w:ins>
          </w:p>
        </w:tc>
        <w:tc>
          <w:tcPr>
            <w:tcW w:w="1035" w:type="dxa"/>
          </w:tcPr>
          <w:p w:rsidR="00B416F6" w:rsidRPr="00C01AEE" w:rsidRDefault="00B416F6" w:rsidP="00B416F6">
            <w:pPr>
              <w:ind w:firstLine="0"/>
              <w:jc w:val="right"/>
              <w:rPr>
                <w:ins w:id="2502" w:author="Karol Kostrzewski" w:date="2017-10-24T11:31:00Z"/>
                <w:sz w:val="19"/>
                <w:szCs w:val="19"/>
              </w:rPr>
            </w:pPr>
            <w:ins w:id="2503" w:author="Karol Kostrzewski" w:date="2017-10-24T11:31:00Z">
              <w:r>
                <w:rPr>
                  <w:sz w:val="19"/>
                  <w:szCs w:val="19"/>
                </w:rPr>
                <w:t>0,00 zł.</w:t>
              </w:r>
            </w:ins>
          </w:p>
        </w:tc>
      </w:tr>
      <w:tr w:rsidR="00B416F6" w:rsidTr="00B416F6">
        <w:trPr>
          <w:ins w:id="2504" w:author="Karol Kostrzewski" w:date="2017-10-24T11:31:00Z"/>
        </w:trPr>
        <w:tc>
          <w:tcPr>
            <w:tcW w:w="1418" w:type="dxa"/>
          </w:tcPr>
          <w:p w:rsidR="00B416F6" w:rsidRPr="00C01AEE" w:rsidRDefault="00B416F6" w:rsidP="00B416F6">
            <w:pPr>
              <w:ind w:firstLine="0"/>
              <w:rPr>
                <w:ins w:id="2505" w:author="Karol Kostrzewski" w:date="2017-10-24T11:31:00Z"/>
                <w:rFonts w:ascii="Times New Roman" w:hAnsi="Times New Roman" w:cs="Times New Roman"/>
                <w:sz w:val="19"/>
                <w:szCs w:val="19"/>
              </w:rPr>
            </w:pPr>
            <w:ins w:id="2506" w:author="Karol Kostrzewski" w:date="2017-10-24T11:31:00Z">
              <w:r w:rsidRPr="00C01AEE">
                <w:rPr>
                  <w:rFonts w:ascii="Times New Roman" w:hAnsi="Times New Roman" w:cs="Times New Roman"/>
                  <w:sz w:val="19"/>
                  <w:szCs w:val="19"/>
                </w:rPr>
                <w:t>1 – Bobrowniki</w:t>
              </w:r>
            </w:ins>
          </w:p>
        </w:tc>
        <w:tc>
          <w:tcPr>
            <w:tcW w:w="913" w:type="dxa"/>
          </w:tcPr>
          <w:p w:rsidR="00B416F6" w:rsidRPr="00C01AEE" w:rsidRDefault="00B416F6" w:rsidP="00B416F6">
            <w:pPr>
              <w:ind w:firstLine="0"/>
              <w:rPr>
                <w:ins w:id="2507" w:author="Karol Kostrzewski" w:date="2017-10-24T11:31:00Z"/>
                <w:rFonts w:ascii="Times New Roman" w:hAnsi="Times New Roman" w:cs="Times New Roman"/>
                <w:sz w:val="19"/>
                <w:szCs w:val="19"/>
              </w:rPr>
            </w:pPr>
            <w:ins w:id="2508" w:author="Karol Kostrzewski" w:date="2017-10-24T11:31:00Z">
              <w:r>
                <w:rPr>
                  <w:rFonts w:ascii="Times New Roman" w:hAnsi="Times New Roman" w:cs="Times New Roman"/>
                  <w:sz w:val="19"/>
                  <w:szCs w:val="19"/>
                </w:rPr>
                <w:t>2018</w:t>
              </w:r>
            </w:ins>
          </w:p>
        </w:tc>
        <w:tc>
          <w:tcPr>
            <w:tcW w:w="2489" w:type="dxa"/>
          </w:tcPr>
          <w:p w:rsidR="00B416F6" w:rsidRPr="00D64834" w:rsidRDefault="00B416F6" w:rsidP="00B416F6">
            <w:pPr>
              <w:ind w:firstLine="0"/>
              <w:rPr>
                <w:ins w:id="2509" w:author="Karol Kostrzewski" w:date="2017-10-24T11:31:00Z"/>
                <w:rFonts w:ascii="Times New Roman" w:hAnsi="Times New Roman" w:cs="Times New Roman"/>
                <w:sz w:val="19"/>
                <w:szCs w:val="19"/>
              </w:rPr>
            </w:pPr>
            <w:ins w:id="2510" w:author="Karol Kostrzewski" w:date="2017-10-24T11:31:00Z">
              <w:r w:rsidRPr="00D64834">
                <w:rPr>
                  <w:sz w:val="19"/>
                  <w:szCs w:val="19"/>
                </w:rPr>
                <w:t>Adaptacja pomieszczeń piętra po Gimnazjum w Bobrownikach na Klub Seniora wraz z montażem windy</w:t>
              </w:r>
            </w:ins>
          </w:p>
        </w:tc>
        <w:tc>
          <w:tcPr>
            <w:tcW w:w="567" w:type="dxa"/>
          </w:tcPr>
          <w:p w:rsidR="00B416F6" w:rsidRPr="00C01AEE" w:rsidRDefault="00B416F6" w:rsidP="00B416F6">
            <w:pPr>
              <w:ind w:firstLine="0"/>
              <w:rPr>
                <w:ins w:id="2511" w:author="Karol Kostrzewski" w:date="2017-10-24T11:31:00Z"/>
                <w:rFonts w:ascii="Times New Roman" w:hAnsi="Times New Roman" w:cs="Times New Roman"/>
                <w:sz w:val="19"/>
                <w:szCs w:val="19"/>
              </w:rPr>
            </w:pPr>
            <w:ins w:id="2512" w:author="Karol Kostrzewski" w:date="2017-10-24T11:31:00Z">
              <w:r>
                <w:rPr>
                  <w:rFonts w:ascii="Times New Roman" w:hAnsi="Times New Roman" w:cs="Times New Roman"/>
                  <w:sz w:val="19"/>
                  <w:szCs w:val="19"/>
                </w:rPr>
                <w:t>P-F</w:t>
              </w:r>
            </w:ins>
          </w:p>
        </w:tc>
        <w:tc>
          <w:tcPr>
            <w:tcW w:w="1134" w:type="dxa"/>
          </w:tcPr>
          <w:p w:rsidR="00B416F6" w:rsidRPr="00C01AEE" w:rsidRDefault="00B416F6" w:rsidP="00B416F6">
            <w:pPr>
              <w:ind w:firstLine="0"/>
              <w:rPr>
                <w:ins w:id="2513" w:author="Karol Kostrzewski" w:date="2017-10-24T11:31:00Z"/>
                <w:rFonts w:ascii="Times New Roman" w:hAnsi="Times New Roman" w:cs="Times New Roman"/>
                <w:sz w:val="19"/>
                <w:szCs w:val="19"/>
              </w:rPr>
            </w:pPr>
            <w:ins w:id="2514" w:author="Karol Kostrzewski" w:date="2017-10-24T11:31:00Z">
              <w:r w:rsidRPr="00C01AEE">
                <w:rPr>
                  <w:rFonts w:ascii="Times New Roman" w:hAnsi="Times New Roman" w:cs="Times New Roman"/>
                  <w:sz w:val="19"/>
                  <w:szCs w:val="19"/>
                </w:rPr>
                <w:t>Gmina Bobrowniki</w:t>
              </w:r>
            </w:ins>
          </w:p>
        </w:tc>
        <w:tc>
          <w:tcPr>
            <w:tcW w:w="1559" w:type="dxa"/>
          </w:tcPr>
          <w:p w:rsidR="00B416F6" w:rsidRPr="00C01AEE" w:rsidRDefault="00B416F6" w:rsidP="00B416F6">
            <w:pPr>
              <w:ind w:firstLine="0"/>
              <w:rPr>
                <w:ins w:id="2515" w:author="Karol Kostrzewski" w:date="2017-10-24T11:31:00Z"/>
                <w:rFonts w:ascii="Times New Roman" w:hAnsi="Times New Roman" w:cs="Times New Roman"/>
                <w:sz w:val="19"/>
                <w:szCs w:val="19"/>
              </w:rPr>
            </w:pPr>
            <w:ins w:id="2516" w:author="Karol Kostrzewski" w:date="2017-10-24T11:31:00Z">
              <w:r>
                <w:rPr>
                  <w:rFonts w:ascii="Times New Roman" w:hAnsi="Times New Roman" w:cs="Times New Roman"/>
                  <w:sz w:val="19"/>
                  <w:szCs w:val="19"/>
                </w:rPr>
                <w:t>100 000,00 zł.</w:t>
              </w:r>
            </w:ins>
          </w:p>
        </w:tc>
        <w:tc>
          <w:tcPr>
            <w:tcW w:w="426" w:type="dxa"/>
          </w:tcPr>
          <w:p w:rsidR="00B416F6" w:rsidRPr="00C01AEE" w:rsidRDefault="00B416F6" w:rsidP="00B416F6">
            <w:pPr>
              <w:ind w:firstLine="0"/>
              <w:jc w:val="center"/>
              <w:rPr>
                <w:ins w:id="2517" w:author="Karol Kostrzewski" w:date="2017-10-24T11:31:00Z"/>
                <w:rFonts w:ascii="Times New Roman" w:hAnsi="Times New Roman" w:cs="Times New Roman"/>
                <w:sz w:val="19"/>
                <w:szCs w:val="19"/>
              </w:rPr>
            </w:pPr>
            <w:ins w:id="2518" w:author="Karol Kostrzewski" w:date="2017-10-24T11:31:00Z">
              <w:r w:rsidRPr="00C01AEE">
                <w:rPr>
                  <w:rFonts w:ascii="Times New Roman" w:hAnsi="Times New Roman" w:cs="Times New Roman"/>
                  <w:sz w:val="19"/>
                  <w:szCs w:val="19"/>
                </w:rPr>
                <w:t>85</w:t>
              </w:r>
            </w:ins>
          </w:p>
        </w:tc>
        <w:tc>
          <w:tcPr>
            <w:tcW w:w="1584" w:type="dxa"/>
          </w:tcPr>
          <w:p w:rsidR="00B416F6" w:rsidRPr="00C01AEE" w:rsidRDefault="00B416F6" w:rsidP="00B416F6">
            <w:pPr>
              <w:ind w:firstLine="0"/>
              <w:jc w:val="center"/>
              <w:rPr>
                <w:ins w:id="2519" w:author="Karol Kostrzewski" w:date="2017-10-24T11:31:00Z"/>
                <w:sz w:val="19"/>
                <w:szCs w:val="19"/>
              </w:rPr>
            </w:pPr>
            <w:ins w:id="2520" w:author="Karol Kostrzewski" w:date="2017-10-24T11:31:00Z">
              <w:r>
                <w:rPr>
                  <w:sz w:val="19"/>
                  <w:szCs w:val="19"/>
                </w:rPr>
                <w:t>85 000,00 zł.</w:t>
              </w:r>
            </w:ins>
          </w:p>
        </w:tc>
        <w:tc>
          <w:tcPr>
            <w:tcW w:w="1339" w:type="dxa"/>
          </w:tcPr>
          <w:p w:rsidR="00B416F6" w:rsidRDefault="00B416F6" w:rsidP="00B416F6">
            <w:pPr>
              <w:ind w:firstLine="0"/>
              <w:jc w:val="right"/>
              <w:rPr>
                <w:ins w:id="2521" w:author="Karol Kostrzewski" w:date="2017-10-24T11:31:00Z"/>
              </w:rPr>
            </w:pPr>
            <w:ins w:id="2522" w:author="Karol Kostrzewski" w:date="2017-10-24T11:31:00Z">
              <w:r w:rsidRPr="008B53E8">
                <w:rPr>
                  <w:sz w:val="19"/>
                  <w:szCs w:val="19"/>
                </w:rPr>
                <w:t>0,00 zł.</w:t>
              </w:r>
            </w:ins>
          </w:p>
        </w:tc>
        <w:tc>
          <w:tcPr>
            <w:tcW w:w="1471" w:type="dxa"/>
          </w:tcPr>
          <w:p w:rsidR="00B416F6" w:rsidRPr="00C01AEE" w:rsidRDefault="00B416F6" w:rsidP="00B416F6">
            <w:pPr>
              <w:ind w:firstLine="0"/>
              <w:jc w:val="center"/>
              <w:rPr>
                <w:ins w:id="2523" w:author="Karol Kostrzewski" w:date="2017-10-24T11:31:00Z"/>
                <w:sz w:val="19"/>
                <w:szCs w:val="19"/>
              </w:rPr>
            </w:pPr>
            <w:ins w:id="2524" w:author="Karol Kostrzewski" w:date="2017-10-24T11:31:00Z">
              <w:r>
                <w:rPr>
                  <w:sz w:val="19"/>
                  <w:szCs w:val="19"/>
                </w:rPr>
                <w:t>85 000,00 zł.</w:t>
              </w:r>
            </w:ins>
          </w:p>
        </w:tc>
        <w:tc>
          <w:tcPr>
            <w:tcW w:w="1516" w:type="dxa"/>
          </w:tcPr>
          <w:p w:rsidR="00B416F6" w:rsidRPr="00C01AEE" w:rsidRDefault="00B416F6" w:rsidP="00B416F6">
            <w:pPr>
              <w:ind w:firstLine="0"/>
              <w:jc w:val="right"/>
              <w:rPr>
                <w:ins w:id="2525" w:author="Karol Kostrzewski" w:date="2017-10-24T11:31:00Z"/>
                <w:sz w:val="19"/>
                <w:szCs w:val="19"/>
              </w:rPr>
            </w:pPr>
            <w:ins w:id="2526" w:author="Karol Kostrzewski" w:date="2017-10-24T11:31:00Z">
              <w:r>
                <w:rPr>
                  <w:sz w:val="19"/>
                  <w:szCs w:val="19"/>
                </w:rPr>
                <w:t>15 000,00 zł.</w:t>
              </w:r>
            </w:ins>
          </w:p>
        </w:tc>
        <w:tc>
          <w:tcPr>
            <w:tcW w:w="1035" w:type="dxa"/>
          </w:tcPr>
          <w:p w:rsidR="00B416F6" w:rsidRDefault="00B416F6" w:rsidP="00B416F6">
            <w:pPr>
              <w:ind w:firstLine="0"/>
              <w:jc w:val="right"/>
              <w:rPr>
                <w:ins w:id="2527" w:author="Karol Kostrzewski" w:date="2017-10-24T11:31:00Z"/>
              </w:rPr>
            </w:pPr>
            <w:ins w:id="2528" w:author="Karol Kostrzewski" w:date="2017-10-24T11:31:00Z">
              <w:r w:rsidRPr="00556378">
                <w:rPr>
                  <w:sz w:val="19"/>
                  <w:szCs w:val="19"/>
                </w:rPr>
                <w:t>0,00 zł.</w:t>
              </w:r>
            </w:ins>
          </w:p>
        </w:tc>
      </w:tr>
      <w:tr w:rsidR="00B416F6" w:rsidRPr="00C01AEE" w:rsidTr="00B416F6">
        <w:trPr>
          <w:ins w:id="2529" w:author="Karol Kostrzewski" w:date="2017-10-24T11:31:00Z"/>
        </w:trPr>
        <w:tc>
          <w:tcPr>
            <w:tcW w:w="1418" w:type="dxa"/>
          </w:tcPr>
          <w:p w:rsidR="00B416F6" w:rsidRPr="00C01AEE" w:rsidRDefault="00B416F6" w:rsidP="00B416F6">
            <w:pPr>
              <w:ind w:firstLine="0"/>
              <w:rPr>
                <w:ins w:id="2530" w:author="Karol Kostrzewski" w:date="2017-10-24T11:31:00Z"/>
                <w:rFonts w:ascii="Times New Roman" w:hAnsi="Times New Roman" w:cs="Times New Roman"/>
                <w:sz w:val="19"/>
                <w:szCs w:val="19"/>
              </w:rPr>
            </w:pPr>
            <w:ins w:id="2531" w:author="Karol Kostrzewski" w:date="2017-10-24T11:31:00Z">
              <w:r w:rsidRPr="00C01AEE">
                <w:rPr>
                  <w:rFonts w:ascii="Times New Roman" w:hAnsi="Times New Roman" w:cs="Times New Roman"/>
                  <w:sz w:val="19"/>
                  <w:szCs w:val="19"/>
                </w:rPr>
                <w:t xml:space="preserve">2 – Rachcin </w:t>
              </w:r>
            </w:ins>
          </w:p>
        </w:tc>
        <w:tc>
          <w:tcPr>
            <w:tcW w:w="913" w:type="dxa"/>
          </w:tcPr>
          <w:p w:rsidR="00B416F6" w:rsidRPr="00C01AEE" w:rsidRDefault="00B416F6" w:rsidP="00B416F6">
            <w:pPr>
              <w:ind w:firstLine="0"/>
              <w:rPr>
                <w:ins w:id="2532" w:author="Karol Kostrzewski" w:date="2017-10-24T11:31:00Z"/>
                <w:rFonts w:ascii="Times New Roman" w:hAnsi="Times New Roman" w:cs="Times New Roman"/>
                <w:sz w:val="19"/>
                <w:szCs w:val="19"/>
              </w:rPr>
            </w:pPr>
            <w:ins w:id="2533" w:author="Karol Kostrzewski" w:date="2017-10-24T11:31:00Z">
              <w:r>
                <w:rPr>
                  <w:rFonts w:ascii="Times New Roman" w:hAnsi="Times New Roman" w:cs="Times New Roman"/>
                  <w:sz w:val="19"/>
                  <w:szCs w:val="19"/>
                </w:rPr>
                <w:t>2018</w:t>
              </w:r>
            </w:ins>
          </w:p>
        </w:tc>
        <w:tc>
          <w:tcPr>
            <w:tcW w:w="2489" w:type="dxa"/>
          </w:tcPr>
          <w:p w:rsidR="00B416F6" w:rsidRPr="00D64834" w:rsidRDefault="00B416F6" w:rsidP="00B416F6">
            <w:pPr>
              <w:ind w:firstLine="0"/>
              <w:rPr>
                <w:ins w:id="2534" w:author="Karol Kostrzewski" w:date="2017-10-24T11:31:00Z"/>
                <w:rFonts w:ascii="Times New Roman" w:hAnsi="Times New Roman" w:cs="Times New Roman"/>
                <w:sz w:val="19"/>
                <w:szCs w:val="19"/>
              </w:rPr>
            </w:pPr>
            <w:ins w:id="2535" w:author="Karol Kostrzewski" w:date="2017-10-24T11:31:00Z">
              <w:r w:rsidRPr="00D64834">
                <w:rPr>
                  <w:sz w:val="19"/>
                  <w:szCs w:val="19"/>
                </w:rPr>
                <w:t>Adaptacja zaplecza socjalnego nieukończonej sali gimnastycznej na segment żywieniowy przy Punkcie Przedszkolnym w Rachcinie</w:t>
              </w:r>
            </w:ins>
          </w:p>
        </w:tc>
        <w:tc>
          <w:tcPr>
            <w:tcW w:w="567" w:type="dxa"/>
          </w:tcPr>
          <w:p w:rsidR="00B416F6" w:rsidRPr="00C01AEE" w:rsidRDefault="00B416F6" w:rsidP="00B416F6">
            <w:pPr>
              <w:ind w:firstLine="0"/>
              <w:rPr>
                <w:ins w:id="2536" w:author="Karol Kostrzewski" w:date="2017-10-24T11:31:00Z"/>
                <w:rFonts w:ascii="Times New Roman" w:hAnsi="Times New Roman" w:cs="Times New Roman"/>
                <w:sz w:val="19"/>
                <w:szCs w:val="19"/>
              </w:rPr>
            </w:pPr>
            <w:ins w:id="2537" w:author="Karol Kostrzewski" w:date="2017-10-24T11:31:00Z">
              <w:r>
                <w:rPr>
                  <w:rFonts w:ascii="Times New Roman" w:hAnsi="Times New Roman" w:cs="Times New Roman"/>
                  <w:sz w:val="19"/>
                  <w:szCs w:val="19"/>
                </w:rPr>
                <w:t>P-F</w:t>
              </w:r>
            </w:ins>
          </w:p>
        </w:tc>
        <w:tc>
          <w:tcPr>
            <w:tcW w:w="1134" w:type="dxa"/>
          </w:tcPr>
          <w:p w:rsidR="00B416F6" w:rsidRPr="00C01AEE" w:rsidRDefault="00B416F6" w:rsidP="00B416F6">
            <w:pPr>
              <w:ind w:firstLine="0"/>
              <w:rPr>
                <w:ins w:id="2538" w:author="Karol Kostrzewski" w:date="2017-10-24T11:31:00Z"/>
                <w:rFonts w:ascii="Times New Roman" w:hAnsi="Times New Roman" w:cs="Times New Roman"/>
                <w:sz w:val="19"/>
                <w:szCs w:val="19"/>
              </w:rPr>
            </w:pPr>
            <w:ins w:id="2539" w:author="Karol Kostrzewski" w:date="2017-10-24T11:31:00Z">
              <w:r w:rsidRPr="00C01AEE">
                <w:rPr>
                  <w:rFonts w:ascii="Times New Roman" w:hAnsi="Times New Roman" w:cs="Times New Roman"/>
                  <w:sz w:val="19"/>
                  <w:szCs w:val="19"/>
                </w:rPr>
                <w:t>Gmina Bobrowniki</w:t>
              </w:r>
            </w:ins>
          </w:p>
        </w:tc>
        <w:tc>
          <w:tcPr>
            <w:tcW w:w="1559" w:type="dxa"/>
          </w:tcPr>
          <w:p w:rsidR="00B416F6" w:rsidRPr="00C01AEE" w:rsidRDefault="00B416F6" w:rsidP="00B416F6">
            <w:pPr>
              <w:ind w:firstLine="0"/>
              <w:rPr>
                <w:ins w:id="2540" w:author="Karol Kostrzewski" w:date="2017-10-24T11:31:00Z"/>
                <w:rFonts w:ascii="Times New Roman" w:hAnsi="Times New Roman" w:cs="Times New Roman"/>
                <w:sz w:val="19"/>
                <w:szCs w:val="19"/>
              </w:rPr>
            </w:pPr>
            <w:ins w:id="2541" w:author="Karol Kostrzewski" w:date="2017-10-24T11:31:00Z">
              <w:r>
                <w:rPr>
                  <w:rFonts w:ascii="Times New Roman" w:hAnsi="Times New Roman" w:cs="Times New Roman"/>
                  <w:sz w:val="19"/>
                  <w:szCs w:val="19"/>
                </w:rPr>
                <w:t>100 000,00 zł.</w:t>
              </w:r>
            </w:ins>
          </w:p>
        </w:tc>
        <w:tc>
          <w:tcPr>
            <w:tcW w:w="426" w:type="dxa"/>
          </w:tcPr>
          <w:p w:rsidR="00B416F6" w:rsidRPr="00C01AEE" w:rsidRDefault="00B416F6" w:rsidP="00B416F6">
            <w:pPr>
              <w:ind w:firstLine="0"/>
              <w:jc w:val="center"/>
              <w:rPr>
                <w:ins w:id="2542" w:author="Karol Kostrzewski" w:date="2017-10-24T11:31:00Z"/>
                <w:rFonts w:ascii="Times New Roman" w:hAnsi="Times New Roman" w:cs="Times New Roman"/>
                <w:sz w:val="19"/>
                <w:szCs w:val="19"/>
              </w:rPr>
            </w:pPr>
            <w:ins w:id="2543" w:author="Karol Kostrzewski" w:date="2017-10-24T11:31:00Z">
              <w:r w:rsidRPr="00C01AEE">
                <w:rPr>
                  <w:rFonts w:ascii="Times New Roman" w:hAnsi="Times New Roman" w:cs="Times New Roman"/>
                  <w:sz w:val="19"/>
                  <w:szCs w:val="19"/>
                </w:rPr>
                <w:t>85</w:t>
              </w:r>
            </w:ins>
          </w:p>
        </w:tc>
        <w:tc>
          <w:tcPr>
            <w:tcW w:w="1584" w:type="dxa"/>
          </w:tcPr>
          <w:p w:rsidR="00B416F6" w:rsidRPr="00C01AEE" w:rsidRDefault="00B416F6" w:rsidP="00B416F6">
            <w:pPr>
              <w:ind w:firstLine="0"/>
              <w:jc w:val="center"/>
              <w:rPr>
                <w:ins w:id="2544" w:author="Karol Kostrzewski" w:date="2017-10-24T11:31:00Z"/>
                <w:sz w:val="19"/>
                <w:szCs w:val="19"/>
              </w:rPr>
            </w:pPr>
            <w:ins w:id="2545" w:author="Karol Kostrzewski" w:date="2017-10-24T11:31:00Z">
              <w:r>
                <w:rPr>
                  <w:sz w:val="19"/>
                  <w:szCs w:val="19"/>
                </w:rPr>
                <w:t>85 000,00 zł.</w:t>
              </w:r>
            </w:ins>
          </w:p>
        </w:tc>
        <w:tc>
          <w:tcPr>
            <w:tcW w:w="1339" w:type="dxa"/>
          </w:tcPr>
          <w:p w:rsidR="00B416F6" w:rsidRDefault="00B416F6" w:rsidP="00B416F6">
            <w:pPr>
              <w:ind w:firstLine="0"/>
              <w:jc w:val="right"/>
              <w:rPr>
                <w:ins w:id="2546" w:author="Karol Kostrzewski" w:date="2017-10-24T11:31:00Z"/>
              </w:rPr>
            </w:pPr>
            <w:ins w:id="2547" w:author="Karol Kostrzewski" w:date="2017-10-24T11:31:00Z">
              <w:r w:rsidRPr="008B53E8">
                <w:rPr>
                  <w:sz w:val="19"/>
                  <w:szCs w:val="19"/>
                </w:rPr>
                <w:t>0,00 zł.</w:t>
              </w:r>
            </w:ins>
          </w:p>
        </w:tc>
        <w:tc>
          <w:tcPr>
            <w:tcW w:w="1471" w:type="dxa"/>
          </w:tcPr>
          <w:p w:rsidR="00B416F6" w:rsidRPr="00C01AEE" w:rsidRDefault="00B416F6" w:rsidP="00B416F6">
            <w:pPr>
              <w:ind w:firstLine="0"/>
              <w:jc w:val="center"/>
              <w:rPr>
                <w:ins w:id="2548" w:author="Karol Kostrzewski" w:date="2017-10-24T11:31:00Z"/>
                <w:sz w:val="19"/>
                <w:szCs w:val="19"/>
              </w:rPr>
            </w:pPr>
            <w:ins w:id="2549" w:author="Karol Kostrzewski" w:date="2017-10-24T11:31:00Z">
              <w:r>
                <w:rPr>
                  <w:sz w:val="19"/>
                  <w:szCs w:val="19"/>
                </w:rPr>
                <w:t>85 000,00 zł.</w:t>
              </w:r>
            </w:ins>
          </w:p>
        </w:tc>
        <w:tc>
          <w:tcPr>
            <w:tcW w:w="1516" w:type="dxa"/>
          </w:tcPr>
          <w:p w:rsidR="00B416F6" w:rsidRPr="00C01AEE" w:rsidRDefault="00B416F6" w:rsidP="00B416F6">
            <w:pPr>
              <w:ind w:firstLine="0"/>
              <w:jc w:val="right"/>
              <w:rPr>
                <w:ins w:id="2550" w:author="Karol Kostrzewski" w:date="2017-10-24T11:31:00Z"/>
                <w:sz w:val="19"/>
                <w:szCs w:val="19"/>
              </w:rPr>
            </w:pPr>
            <w:ins w:id="2551" w:author="Karol Kostrzewski" w:date="2017-10-24T11:31:00Z">
              <w:r>
                <w:rPr>
                  <w:sz w:val="19"/>
                  <w:szCs w:val="19"/>
                </w:rPr>
                <w:t>15 000,00 zł.</w:t>
              </w:r>
            </w:ins>
          </w:p>
        </w:tc>
        <w:tc>
          <w:tcPr>
            <w:tcW w:w="1035" w:type="dxa"/>
          </w:tcPr>
          <w:p w:rsidR="00B416F6" w:rsidRDefault="00B416F6" w:rsidP="00B416F6">
            <w:pPr>
              <w:ind w:firstLine="0"/>
              <w:jc w:val="right"/>
              <w:rPr>
                <w:ins w:id="2552" w:author="Karol Kostrzewski" w:date="2017-10-24T11:31:00Z"/>
              </w:rPr>
            </w:pPr>
            <w:ins w:id="2553" w:author="Karol Kostrzewski" w:date="2017-10-24T11:31:00Z">
              <w:r w:rsidRPr="00556378">
                <w:rPr>
                  <w:sz w:val="19"/>
                  <w:szCs w:val="19"/>
                </w:rPr>
                <w:t>0,00 zł.</w:t>
              </w:r>
            </w:ins>
          </w:p>
        </w:tc>
      </w:tr>
    </w:tbl>
    <w:p w:rsidR="001F6C20" w:rsidRPr="001F6C20" w:rsidRDefault="003522B5" w:rsidP="001F6C20">
      <w:pPr>
        <w:pStyle w:val="Nagwek2"/>
        <w:numPr>
          <w:ilvl w:val="0"/>
          <w:numId w:val="0"/>
        </w:numPr>
        <w:spacing w:before="0" w:line="240" w:lineRule="auto"/>
        <w:rPr>
          <w:ins w:id="2554" w:author="Karol Kostrzewski" w:date="2017-10-24T14:03:00Z"/>
          <w:rFonts w:ascii="Times New Roman" w:hAnsi="Times New Roman" w:cs="Times New Roman"/>
          <w:b w:val="0"/>
          <w:sz w:val="20"/>
          <w:szCs w:val="20"/>
          <w:rPrChange w:id="2555" w:author="Karol Kostrzewski" w:date="2017-10-24T14:04:00Z">
            <w:rPr>
              <w:ins w:id="2556" w:author="Karol Kostrzewski" w:date="2017-10-24T14:03:00Z"/>
              <w:rFonts w:ascii="Times New Roman" w:hAnsi="Times New Roman" w:cs="Times New Roman"/>
              <w:sz w:val="22"/>
              <w:szCs w:val="22"/>
            </w:rPr>
          </w:rPrChange>
        </w:rPr>
        <w:pPrChange w:id="2557" w:author="Karol Kostrzewski" w:date="2017-10-24T14:03:00Z">
          <w:pPr>
            <w:pStyle w:val="Nagwek2"/>
            <w:numPr>
              <w:numId w:val="65"/>
            </w:numPr>
            <w:spacing w:before="0" w:line="240" w:lineRule="auto"/>
          </w:pPr>
        </w:pPrChange>
      </w:pPr>
      <w:ins w:id="2558" w:author="Karol Kostrzewski" w:date="2017-10-24T14:04:00Z">
        <w:r w:rsidRPr="00511FC1">
          <w:rPr>
            <w:rFonts w:ascii="Times New Roman" w:hAnsi="Times New Roman" w:cs="Times New Roman"/>
            <w:b w:val="0"/>
            <w:sz w:val="20"/>
            <w:szCs w:val="20"/>
          </w:rPr>
          <w:t xml:space="preserve">Tab. 17 </w:t>
        </w:r>
      </w:ins>
      <w:ins w:id="2559" w:author="Karol Kostrzewski" w:date="2017-10-24T14:03:00Z">
        <w:r w:rsidRPr="00511FC1">
          <w:rPr>
            <w:rFonts w:ascii="Times New Roman" w:hAnsi="Times New Roman" w:cs="Times New Roman"/>
            <w:b w:val="0"/>
            <w:sz w:val="20"/>
            <w:szCs w:val="20"/>
          </w:rPr>
          <w:t>Szacunkowe ramy finans</w:t>
        </w:r>
        <w:r w:rsidR="00C242C5" w:rsidRPr="00511FC1">
          <w:rPr>
            <w:rFonts w:ascii="Times New Roman" w:hAnsi="Times New Roman" w:cs="Times New Roman"/>
            <w:b w:val="0"/>
            <w:sz w:val="20"/>
            <w:szCs w:val="20"/>
          </w:rPr>
          <w:t xml:space="preserve">owe w odniesieniu do głównych </w:t>
        </w:r>
        <w:r w:rsidRPr="00511FC1">
          <w:rPr>
            <w:rFonts w:ascii="Times New Roman" w:hAnsi="Times New Roman" w:cs="Times New Roman"/>
            <w:b w:val="0"/>
            <w:sz w:val="20"/>
            <w:szCs w:val="20"/>
          </w:rPr>
          <w:t>projektów/przedsięwzięć rewitalizacyjnych</w:t>
        </w:r>
      </w:ins>
    </w:p>
    <w:p w:rsidR="00B416F6" w:rsidRDefault="00B416F6" w:rsidP="00B416F6">
      <w:pPr>
        <w:ind w:firstLine="0"/>
        <w:rPr>
          <w:ins w:id="2560" w:author="Karol Kostrzewski" w:date="2017-10-24T11:31:00Z"/>
          <w:sz w:val="22"/>
        </w:rPr>
      </w:pPr>
      <w:ins w:id="2561" w:author="Karol Kostrzewski" w:date="2017-10-24T11:31:00Z">
        <w:r w:rsidRPr="004A65AC">
          <w:rPr>
            <w:sz w:val="22"/>
          </w:rPr>
          <w:t xml:space="preserve">W przypadku projektu pn. </w:t>
        </w:r>
        <w:r w:rsidRPr="004A65AC">
          <w:rPr>
            <w:i/>
            <w:sz w:val="22"/>
          </w:rPr>
          <w:t>Rycerski festiwal smaku z plenerem zatrzymanym na sztaludze</w:t>
        </w:r>
        <w:r w:rsidRPr="004A65AC">
          <w:rPr>
            <w:sz w:val="22"/>
          </w:rPr>
          <w:t xml:space="preserve"> zakłada się, że oprócz środków publicznych w kwocie 30 000,00 zł. (w tym dofinansowanie EFS) wartość projektu wzrośnie o co najmniej 10 000,00 zł. ze środków prywatnych, dzięki wsparciu sponsorów. </w:t>
        </w:r>
      </w:ins>
    </w:p>
    <w:p w:rsidR="0028101B" w:rsidRDefault="00B416F6" w:rsidP="008A065E">
      <w:pPr>
        <w:ind w:firstLine="0"/>
        <w:rPr>
          <w:ins w:id="2562" w:author="Karol Kostrzewski" w:date="2017-10-24T11:29:00Z"/>
        </w:rPr>
      </w:pPr>
      <w:ins w:id="2563" w:author="Karol Kostrzewski" w:date="2017-10-24T11:30:00Z">
        <w:r>
          <w:t>UZPEŁNIAJĄCE PRZEDSIĘWZIĘCIA REWITALIZACYJNE</w:t>
        </w:r>
      </w:ins>
    </w:p>
    <w:tbl>
      <w:tblPr>
        <w:tblStyle w:val="Tabela-Siatka"/>
        <w:tblW w:w="15451" w:type="dxa"/>
        <w:tblInd w:w="-601" w:type="dxa"/>
        <w:tblLayout w:type="fixed"/>
        <w:tblLook w:val="04A0"/>
      </w:tblPr>
      <w:tblGrid>
        <w:gridCol w:w="1418"/>
        <w:gridCol w:w="992"/>
        <w:gridCol w:w="2410"/>
        <w:gridCol w:w="567"/>
        <w:gridCol w:w="1134"/>
        <w:gridCol w:w="1559"/>
        <w:gridCol w:w="709"/>
        <w:gridCol w:w="1301"/>
        <w:gridCol w:w="1339"/>
        <w:gridCol w:w="1471"/>
        <w:gridCol w:w="1516"/>
        <w:gridCol w:w="1035"/>
      </w:tblGrid>
      <w:tr w:rsidR="00B416F6" w:rsidRPr="00C01AEE" w:rsidTr="00B416F6">
        <w:trPr>
          <w:trHeight w:val="605"/>
          <w:ins w:id="2564" w:author="Karol Kostrzewski" w:date="2017-10-24T11:29:00Z"/>
        </w:trPr>
        <w:tc>
          <w:tcPr>
            <w:tcW w:w="1418" w:type="dxa"/>
            <w:vMerge w:val="restart"/>
            <w:shd w:val="pct12" w:color="auto" w:fill="auto"/>
          </w:tcPr>
          <w:p w:rsidR="00B416F6" w:rsidRPr="00806DAD" w:rsidRDefault="00B416F6" w:rsidP="00B416F6">
            <w:pPr>
              <w:ind w:firstLine="0"/>
              <w:jc w:val="center"/>
              <w:rPr>
                <w:ins w:id="2565" w:author="Karol Kostrzewski" w:date="2017-10-24T11:29:00Z"/>
                <w:rFonts w:cs="Times New Roman"/>
                <w:sz w:val="19"/>
                <w:szCs w:val="19"/>
              </w:rPr>
            </w:pPr>
            <w:ins w:id="2566" w:author="Karol Kostrzewski" w:date="2017-10-24T11:29:00Z">
              <w:r w:rsidRPr="00806DAD">
                <w:rPr>
                  <w:rFonts w:cs="Times New Roman"/>
                  <w:sz w:val="19"/>
                  <w:szCs w:val="19"/>
                </w:rPr>
                <w:t>Obszar rewitalizacji (nr / nazwa)</w:t>
              </w:r>
            </w:ins>
          </w:p>
        </w:tc>
        <w:tc>
          <w:tcPr>
            <w:tcW w:w="992" w:type="dxa"/>
            <w:vMerge w:val="restart"/>
            <w:shd w:val="pct12" w:color="auto" w:fill="auto"/>
          </w:tcPr>
          <w:p w:rsidR="00B416F6" w:rsidRPr="00806DAD" w:rsidRDefault="00B416F6" w:rsidP="00B416F6">
            <w:pPr>
              <w:ind w:firstLine="0"/>
              <w:jc w:val="center"/>
              <w:rPr>
                <w:ins w:id="2567" w:author="Karol Kostrzewski" w:date="2017-10-24T11:29:00Z"/>
                <w:rFonts w:cs="Times New Roman"/>
                <w:sz w:val="19"/>
                <w:szCs w:val="19"/>
              </w:rPr>
            </w:pPr>
            <w:ins w:id="2568" w:author="Karol Kostrzewski" w:date="2017-10-24T11:29:00Z">
              <w:r w:rsidRPr="00806DAD">
                <w:rPr>
                  <w:rFonts w:cs="Times New Roman"/>
                  <w:sz w:val="19"/>
                  <w:szCs w:val="19"/>
                </w:rPr>
                <w:t>Termin realizacji projektu</w:t>
              </w:r>
            </w:ins>
          </w:p>
        </w:tc>
        <w:tc>
          <w:tcPr>
            <w:tcW w:w="2410" w:type="dxa"/>
            <w:vMerge w:val="restart"/>
            <w:shd w:val="pct12" w:color="auto" w:fill="auto"/>
          </w:tcPr>
          <w:p w:rsidR="00B416F6" w:rsidRPr="00806DAD" w:rsidRDefault="00B416F6" w:rsidP="00B416F6">
            <w:pPr>
              <w:ind w:firstLine="0"/>
              <w:jc w:val="center"/>
              <w:rPr>
                <w:ins w:id="2569" w:author="Karol Kostrzewski" w:date="2017-10-24T11:29:00Z"/>
                <w:rFonts w:cs="Times New Roman"/>
                <w:sz w:val="19"/>
                <w:szCs w:val="19"/>
              </w:rPr>
            </w:pPr>
            <w:ins w:id="2570" w:author="Karol Kostrzewski" w:date="2017-10-24T11:29:00Z">
              <w:r w:rsidRPr="00806DAD">
                <w:rPr>
                  <w:rFonts w:cs="Times New Roman"/>
                  <w:sz w:val="19"/>
                  <w:szCs w:val="19"/>
                </w:rPr>
                <w:t>Projekt  - przedsięwzięcie</w:t>
              </w:r>
            </w:ins>
          </w:p>
        </w:tc>
        <w:tc>
          <w:tcPr>
            <w:tcW w:w="567" w:type="dxa"/>
            <w:vMerge w:val="restart"/>
            <w:shd w:val="pct12" w:color="auto" w:fill="auto"/>
            <w:textDirection w:val="btLr"/>
          </w:tcPr>
          <w:p w:rsidR="00B416F6" w:rsidRPr="00806DAD" w:rsidRDefault="00B416F6" w:rsidP="00B416F6">
            <w:pPr>
              <w:ind w:left="113" w:right="113" w:firstLine="0"/>
              <w:jc w:val="center"/>
              <w:rPr>
                <w:ins w:id="2571" w:author="Karol Kostrzewski" w:date="2017-10-24T11:29:00Z"/>
                <w:rFonts w:cs="Times New Roman"/>
                <w:sz w:val="19"/>
                <w:szCs w:val="19"/>
              </w:rPr>
            </w:pPr>
            <w:ins w:id="2572" w:author="Karol Kostrzewski" w:date="2017-10-24T11:29:00Z">
              <w:r w:rsidRPr="00806DAD">
                <w:rPr>
                  <w:rFonts w:cs="Times New Roman"/>
                  <w:sz w:val="19"/>
                  <w:szCs w:val="19"/>
                </w:rPr>
                <w:t>Typ projektu</w:t>
              </w:r>
            </w:ins>
          </w:p>
        </w:tc>
        <w:tc>
          <w:tcPr>
            <w:tcW w:w="1134" w:type="dxa"/>
            <w:vMerge w:val="restart"/>
            <w:shd w:val="pct12" w:color="auto" w:fill="auto"/>
          </w:tcPr>
          <w:p w:rsidR="00B416F6" w:rsidRPr="00806DAD" w:rsidRDefault="00B416F6" w:rsidP="00B416F6">
            <w:pPr>
              <w:ind w:firstLine="0"/>
              <w:jc w:val="center"/>
              <w:rPr>
                <w:ins w:id="2573" w:author="Karol Kostrzewski" w:date="2017-10-24T11:29:00Z"/>
                <w:rFonts w:cs="Times New Roman"/>
                <w:sz w:val="19"/>
                <w:szCs w:val="19"/>
              </w:rPr>
            </w:pPr>
            <w:ins w:id="2574" w:author="Karol Kostrzewski" w:date="2017-10-24T11:29:00Z">
              <w:r w:rsidRPr="00806DAD">
                <w:rPr>
                  <w:rFonts w:cs="Times New Roman"/>
                  <w:sz w:val="19"/>
                  <w:szCs w:val="19"/>
                </w:rPr>
                <w:t>Podmiot realizujący projekt</w:t>
              </w:r>
            </w:ins>
          </w:p>
        </w:tc>
        <w:tc>
          <w:tcPr>
            <w:tcW w:w="1559" w:type="dxa"/>
            <w:vMerge w:val="restart"/>
            <w:shd w:val="pct12" w:color="auto" w:fill="auto"/>
          </w:tcPr>
          <w:p w:rsidR="00B416F6" w:rsidRPr="00806DAD" w:rsidRDefault="00B416F6" w:rsidP="00B416F6">
            <w:pPr>
              <w:ind w:firstLine="0"/>
              <w:jc w:val="center"/>
              <w:rPr>
                <w:ins w:id="2575" w:author="Karol Kostrzewski" w:date="2017-10-24T11:29:00Z"/>
                <w:rFonts w:cs="Times New Roman"/>
                <w:sz w:val="19"/>
                <w:szCs w:val="19"/>
              </w:rPr>
            </w:pPr>
            <w:ins w:id="2576" w:author="Karol Kostrzewski" w:date="2017-10-24T11:29:00Z">
              <w:r w:rsidRPr="00806DAD">
                <w:rPr>
                  <w:rFonts w:cs="Times New Roman"/>
                  <w:sz w:val="19"/>
                  <w:szCs w:val="19"/>
                </w:rPr>
                <w:t>Szacowana wartość projektu</w:t>
              </w:r>
            </w:ins>
          </w:p>
        </w:tc>
        <w:tc>
          <w:tcPr>
            <w:tcW w:w="2010" w:type="dxa"/>
            <w:gridSpan w:val="2"/>
            <w:shd w:val="pct12" w:color="auto" w:fill="auto"/>
          </w:tcPr>
          <w:p w:rsidR="00B416F6" w:rsidRPr="00806DAD" w:rsidRDefault="00B416F6" w:rsidP="00B416F6">
            <w:pPr>
              <w:ind w:firstLine="0"/>
              <w:jc w:val="center"/>
              <w:rPr>
                <w:ins w:id="2577" w:author="Karol Kostrzewski" w:date="2017-10-24T11:29:00Z"/>
                <w:rFonts w:cs="Times New Roman"/>
                <w:sz w:val="19"/>
                <w:szCs w:val="19"/>
              </w:rPr>
            </w:pPr>
            <w:ins w:id="2578" w:author="Karol Kostrzewski" w:date="2017-10-24T11:29:00Z">
              <w:r w:rsidRPr="00806DAD">
                <w:rPr>
                  <w:rFonts w:cs="Times New Roman"/>
                  <w:sz w:val="19"/>
                  <w:szCs w:val="19"/>
                </w:rPr>
                <w:t>Poziom dofinansowania</w:t>
              </w:r>
            </w:ins>
          </w:p>
        </w:tc>
        <w:tc>
          <w:tcPr>
            <w:tcW w:w="5361" w:type="dxa"/>
            <w:gridSpan w:val="4"/>
            <w:shd w:val="pct12" w:color="auto" w:fill="auto"/>
          </w:tcPr>
          <w:p w:rsidR="00B416F6" w:rsidRPr="00806DAD" w:rsidRDefault="00B416F6" w:rsidP="00B416F6">
            <w:pPr>
              <w:ind w:firstLine="0"/>
              <w:jc w:val="center"/>
              <w:rPr>
                <w:ins w:id="2579" w:author="Karol Kostrzewski" w:date="2017-10-24T11:29:00Z"/>
                <w:rFonts w:cs="Times New Roman"/>
                <w:sz w:val="19"/>
                <w:szCs w:val="19"/>
              </w:rPr>
            </w:pPr>
            <w:ins w:id="2580" w:author="Karol Kostrzewski" w:date="2017-10-24T11:29:00Z">
              <w:r w:rsidRPr="00806DAD">
                <w:rPr>
                  <w:rFonts w:cs="Times New Roman"/>
                  <w:sz w:val="19"/>
                  <w:szCs w:val="19"/>
                </w:rPr>
                <w:t>Źródło finansowania</w:t>
              </w:r>
            </w:ins>
          </w:p>
        </w:tc>
      </w:tr>
      <w:tr w:rsidR="00B416F6" w:rsidRPr="00C01AEE" w:rsidTr="00B416F6">
        <w:trPr>
          <w:trHeight w:val="454"/>
          <w:ins w:id="2581" w:author="Karol Kostrzewski" w:date="2017-10-24T11:29:00Z"/>
        </w:trPr>
        <w:tc>
          <w:tcPr>
            <w:tcW w:w="1418" w:type="dxa"/>
            <w:vMerge/>
            <w:shd w:val="pct12" w:color="auto" w:fill="auto"/>
          </w:tcPr>
          <w:p w:rsidR="00B416F6" w:rsidRPr="00806DAD" w:rsidRDefault="00B416F6" w:rsidP="00B416F6">
            <w:pPr>
              <w:ind w:firstLine="0"/>
              <w:jc w:val="center"/>
              <w:rPr>
                <w:ins w:id="2582" w:author="Karol Kostrzewski" w:date="2017-10-24T11:29:00Z"/>
                <w:rFonts w:cs="Times New Roman"/>
                <w:sz w:val="19"/>
                <w:szCs w:val="19"/>
              </w:rPr>
            </w:pPr>
          </w:p>
        </w:tc>
        <w:tc>
          <w:tcPr>
            <w:tcW w:w="992" w:type="dxa"/>
            <w:vMerge/>
            <w:shd w:val="pct12" w:color="auto" w:fill="auto"/>
          </w:tcPr>
          <w:p w:rsidR="00B416F6" w:rsidRPr="00806DAD" w:rsidRDefault="00B416F6" w:rsidP="00B416F6">
            <w:pPr>
              <w:ind w:firstLine="0"/>
              <w:jc w:val="center"/>
              <w:rPr>
                <w:ins w:id="2583" w:author="Karol Kostrzewski" w:date="2017-10-24T11:29:00Z"/>
                <w:rFonts w:cs="Times New Roman"/>
                <w:sz w:val="19"/>
                <w:szCs w:val="19"/>
              </w:rPr>
            </w:pPr>
          </w:p>
        </w:tc>
        <w:tc>
          <w:tcPr>
            <w:tcW w:w="2410" w:type="dxa"/>
            <w:vMerge/>
            <w:shd w:val="pct12" w:color="auto" w:fill="auto"/>
          </w:tcPr>
          <w:p w:rsidR="00B416F6" w:rsidRPr="00806DAD" w:rsidRDefault="00B416F6" w:rsidP="00B416F6">
            <w:pPr>
              <w:ind w:firstLine="0"/>
              <w:jc w:val="center"/>
              <w:rPr>
                <w:ins w:id="2584" w:author="Karol Kostrzewski" w:date="2017-10-24T11:29:00Z"/>
                <w:rFonts w:cs="Times New Roman"/>
                <w:sz w:val="19"/>
                <w:szCs w:val="19"/>
              </w:rPr>
            </w:pPr>
          </w:p>
        </w:tc>
        <w:tc>
          <w:tcPr>
            <w:tcW w:w="567" w:type="dxa"/>
            <w:vMerge/>
            <w:shd w:val="pct12" w:color="auto" w:fill="auto"/>
          </w:tcPr>
          <w:p w:rsidR="00B416F6" w:rsidRPr="00806DAD" w:rsidRDefault="00B416F6" w:rsidP="00B416F6">
            <w:pPr>
              <w:ind w:firstLine="0"/>
              <w:jc w:val="center"/>
              <w:rPr>
                <w:ins w:id="2585" w:author="Karol Kostrzewski" w:date="2017-10-24T11:29:00Z"/>
                <w:rFonts w:cs="Times New Roman"/>
                <w:sz w:val="19"/>
                <w:szCs w:val="19"/>
              </w:rPr>
            </w:pPr>
          </w:p>
        </w:tc>
        <w:tc>
          <w:tcPr>
            <w:tcW w:w="1134" w:type="dxa"/>
            <w:vMerge/>
            <w:shd w:val="pct12" w:color="auto" w:fill="auto"/>
          </w:tcPr>
          <w:p w:rsidR="00B416F6" w:rsidRPr="00806DAD" w:rsidRDefault="00B416F6" w:rsidP="00B416F6">
            <w:pPr>
              <w:ind w:firstLine="0"/>
              <w:jc w:val="center"/>
              <w:rPr>
                <w:ins w:id="2586" w:author="Karol Kostrzewski" w:date="2017-10-24T11:29:00Z"/>
                <w:rFonts w:cs="Times New Roman"/>
                <w:sz w:val="19"/>
                <w:szCs w:val="19"/>
              </w:rPr>
            </w:pPr>
          </w:p>
        </w:tc>
        <w:tc>
          <w:tcPr>
            <w:tcW w:w="1559" w:type="dxa"/>
            <w:vMerge/>
            <w:shd w:val="pct12" w:color="auto" w:fill="auto"/>
          </w:tcPr>
          <w:p w:rsidR="00B416F6" w:rsidRPr="00806DAD" w:rsidRDefault="00B416F6" w:rsidP="00B416F6">
            <w:pPr>
              <w:ind w:firstLine="0"/>
              <w:jc w:val="center"/>
              <w:rPr>
                <w:ins w:id="2587" w:author="Karol Kostrzewski" w:date="2017-10-24T11:29:00Z"/>
                <w:rFonts w:cs="Times New Roman"/>
                <w:sz w:val="19"/>
                <w:szCs w:val="19"/>
              </w:rPr>
            </w:pPr>
          </w:p>
        </w:tc>
        <w:tc>
          <w:tcPr>
            <w:tcW w:w="709" w:type="dxa"/>
            <w:vMerge w:val="restart"/>
            <w:shd w:val="pct12" w:color="auto" w:fill="auto"/>
          </w:tcPr>
          <w:p w:rsidR="00B416F6" w:rsidRPr="00806DAD" w:rsidRDefault="00B416F6" w:rsidP="00B416F6">
            <w:pPr>
              <w:ind w:firstLine="0"/>
              <w:jc w:val="center"/>
              <w:rPr>
                <w:ins w:id="2588" w:author="Karol Kostrzewski" w:date="2017-10-24T11:29:00Z"/>
                <w:rFonts w:cs="Times New Roman"/>
                <w:sz w:val="19"/>
                <w:szCs w:val="19"/>
              </w:rPr>
            </w:pPr>
            <w:ins w:id="2589" w:author="Karol Kostrzewski" w:date="2017-10-24T11:29:00Z">
              <w:r w:rsidRPr="00806DAD">
                <w:rPr>
                  <w:rFonts w:cs="Times New Roman"/>
                  <w:sz w:val="19"/>
                  <w:szCs w:val="19"/>
                </w:rPr>
                <w:t>%</w:t>
              </w:r>
            </w:ins>
          </w:p>
        </w:tc>
        <w:tc>
          <w:tcPr>
            <w:tcW w:w="1301" w:type="dxa"/>
            <w:vMerge w:val="restart"/>
            <w:shd w:val="pct12" w:color="auto" w:fill="auto"/>
          </w:tcPr>
          <w:p w:rsidR="00B416F6" w:rsidRPr="00806DAD" w:rsidRDefault="00B416F6" w:rsidP="00B416F6">
            <w:pPr>
              <w:ind w:firstLine="0"/>
              <w:jc w:val="center"/>
              <w:rPr>
                <w:ins w:id="2590" w:author="Karol Kostrzewski" w:date="2017-10-24T11:29:00Z"/>
                <w:rFonts w:cs="Times New Roman"/>
                <w:sz w:val="19"/>
                <w:szCs w:val="19"/>
              </w:rPr>
            </w:pPr>
            <w:ins w:id="2591" w:author="Karol Kostrzewski" w:date="2017-10-24T11:29:00Z">
              <w:r w:rsidRPr="00806DAD">
                <w:rPr>
                  <w:rFonts w:cs="Times New Roman"/>
                  <w:sz w:val="19"/>
                  <w:szCs w:val="19"/>
                </w:rPr>
                <w:t>zł.</w:t>
              </w:r>
            </w:ins>
          </w:p>
        </w:tc>
        <w:tc>
          <w:tcPr>
            <w:tcW w:w="4326" w:type="dxa"/>
            <w:gridSpan w:val="3"/>
            <w:tcBorders>
              <w:bottom w:val="single" w:sz="4" w:space="0" w:color="auto"/>
              <w:right w:val="single" w:sz="4" w:space="0" w:color="auto"/>
            </w:tcBorders>
            <w:shd w:val="pct12" w:color="auto" w:fill="auto"/>
          </w:tcPr>
          <w:p w:rsidR="00B416F6" w:rsidRPr="00806DAD" w:rsidRDefault="00B416F6" w:rsidP="00B416F6">
            <w:pPr>
              <w:jc w:val="center"/>
              <w:rPr>
                <w:ins w:id="2592" w:author="Karol Kostrzewski" w:date="2017-10-24T11:29:00Z"/>
                <w:rFonts w:cs="Times New Roman"/>
                <w:sz w:val="19"/>
                <w:szCs w:val="19"/>
              </w:rPr>
            </w:pPr>
            <w:ins w:id="2593" w:author="Karol Kostrzewski" w:date="2017-10-24T11:29:00Z">
              <w:r w:rsidRPr="00806DAD">
                <w:rPr>
                  <w:rFonts w:cs="Times New Roman"/>
                  <w:sz w:val="19"/>
                  <w:szCs w:val="19"/>
                </w:rPr>
                <w:t>środki publiczne</w:t>
              </w:r>
            </w:ins>
          </w:p>
        </w:tc>
        <w:tc>
          <w:tcPr>
            <w:tcW w:w="1035" w:type="dxa"/>
            <w:vMerge w:val="restart"/>
            <w:tcBorders>
              <w:right w:val="single" w:sz="4" w:space="0" w:color="auto"/>
            </w:tcBorders>
            <w:shd w:val="pct12" w:color="auto" w:fill="auto"/>
          </w:tcPr>
          <w:p w:rsidR="00B416F6" w:rsidRPr="00806DAD" w:rsidRDefault="00B416F6" w:rsidP="00B416F6">
            <w:pPr>
              <w:ind w:firstLine="0"/>
              <w:jc w:val="center"/>
              <w:rPr>
                <w:ins w:id="2594" w:author="Karol Kostrzewski" w:date="2017-10-24T11:29:00Z"/>
                <w:rFonts w:cs="Times New Roman"/>
                <w:sz w:val="19"/>
                <w:szCs w:val="19"/>
              </w:rPr>
            </w:pPr>
            <w:ins w:id="2595" w:author="Karol Kostrzewski" w:date="2017-10-24T11:29:00Z">
              <w:r w:rsidRPr="00806DAD">
                <w:rPr>
                  <w:rFonts w:cs="Times New Roman"/>
                  <w:sz w:val="19"/>
                  <w:szCs w:val="19"/>
                </w:rPr>
                <w:t>środki prywatne</w:t>
              </w:r>
            </w:ins>
          </w:p>
        </w:tc>
      </w:tr>
      <w:tr w:rsidR="00B416F6" w:rsidRPr="00C01AEE" w:rsidTr="00B416F6">
        <w:trPr>
          <w:trHeight w:val="401"/>
          <w:ins w:id="2596" w:author="Karol Kostrzewski" w:date="2017-10-24T11:29:00Z"/>
        </w:trPr>
        <w:tc>
          <w:tcPr>
            <w:tcW w:w="1418" w:type="dxa"/>
            <w:vMerge/>
            <w:shd w:val="pct12" w:color="auto" w:fill="auto"/>
          </w:tcPr>
          <w:p w:rsidR="00B416F6" w:rsidRPr="00806DAD" w:rsidRDefault="00B416F6" w:rsidP="00B416F6">
            <w:pPr>
              <w:ind w:firstLine="0"/>
              <w:jc w:val="center"/>
              <w:rPr>
                <w:ins w:id="2597" w:author="Karol Kostrzewski" w:date="2017-10-24T11:29:00Z"/>
                <w:rFonts w:cs="Times New Roman"/>
                <w:sz w:val="19"/>
                <w:szCs w:val="19"/>
              </w:rPr>
            </w:pPr>
          </w:p>
        </w:tc>
        <w:tc>
          <w:tcPr>
            <w:tcW w:w="992" w:type="dxa"/>
            <w:vMerge/>
            <w:shd w:val="pct12" w:color="auto" w:fill="auto"/>
          </w:tcPr>
          <w:p w:rsidR="00B416F6" w:rsidRPr="00806DAD" w:rsidRDefault="00B416F6" w:rsidP="00B416F6">
            <w:pPr>
              <w:ind w:firstLine="0"/>
              <w:jc w:val="center"/>
              <w:rPr>
                <w:ins w:id="2598" w:author="Karol Kostrzewski" w:date="2017-10-24T11:29:00Z"/>
                <w:rFonts w:cs="Times New Roman"/>
                <w:sz w:val="19"/>
                <w:szCs w:val="19"/>
              </w:rPr>
            </w:pPr>
          </w:p>
        </w:tc>
        <w:tc>
          <w:tcPr>
            <w:tcW w:w="2410" w:type="dxa"/>
            <w:vMerge/>
            <w:shd w:val="pct12" w:color="auto" w:fill="auto"/>
          </w:tcPr>
          <w:p w:rsidR="00B416F6" w:rsidRPr="00806DAD" w:rsidRDefault="00B416F6" w:rsidP="00B416F6">
            <w:pPr>
              <w:ind w:firstLine="0"/>
              <w:jc w:val="center"/>
              <w:rPr>
                <w:ins w:id="2599" w:author="Karol Kostrzewski" w:date="2017-10-24T11:29:00Z"/>
                <w:rFonts w:cs="Times New Roman"/>
                <w:sz w:val="19"/>
                <w:szCs w:val="19"/>
              </w:rPr>
            </w:pPr>
          </w:p>
        </w:tc>
        <w:tc>
          <w:tcPr>
            <w:tcW w:w="567" w:type="dxa"/>
            <w:vMerge/>
            <w:shd w:val="pct12" w:color="auto" w:fill="auto"/>
          </w:tcPr>
          <w:p w:rsidR="00B416F6" w:rsidRPr="00806DAD" w:rsidRDefault="00B416F6" w:rsidP="00B416F6">
            <w:pPr>
              <w:ind w:firstLine="0"/>
              <w:jc w:val="center"/>
              <w:rPr>
                <w:ins w:id="2600" w:author="Karol Kostrzewski" w:date="2017-10-24T11:29:00Z"/>
                <w:rFonts w:cs="Times New Roman"/>
                <w:sz w:val="19"/>
                <w:szCs w:val="19"/>
              </w:rPr>
            </w:pPr>
          </w:p>
        </w:tc>
        <w:tc>
          <w:tcPr>
            <w:tcW w:w="1134" w:type="dxa"/>
            <w:vMerge/>
            <w:shd w:val="pct12" w:color="auto" w:fill="auto"/>
          </w:tcPr>
          <w:p w:rsidR="00B416F6" w:rsidRPr="00806DAD" w:rsidRDefault="00B416F6" w:rsidP="00B416F6">
            <w:pPr>
              <w:ind w:firstLine="0"/>
              <w:jc w:val="center"/>
              <w:rPr>
                <w:ins w:id="2601" w:author="Karol Kostrzewski" w:date="2017-10-24T11:29:00Z"/>
                <w:rFonts w:cs="Times New Roman"/>
                <w:sz w:val="19"/>
                <w:szCs w:val="19"/>
              </w:rPr>
            </w:pPr>
          </w:p>
        </w:tc>
        <w:tc>
          <w:tcPr>
            <w:tcW w:w="1559" w:type="dxa"/>
            <w:vMerge/>
            <w:shd w:val="pct12" w:color="auto" w:fill="auto"/>
          </w:tcPr>
          <w:p w:rsidR="00B416F6" w:rsidRPr="00806DAD" w:rsidRDefault="00B416F6" w:rsidP="00B416F6">
            <w:pPr>
              <w:ind w:firstLine="0"/>
              <w:jc w:val="center"/>
              <w:rPr>
                <w:ins w:id="2602" w:author="Karol Kostrzewski" w:date="2017-10-24T11:29:00Z"/>
                <w:rFonts w:cs="Times New Roman"/>
                <w:sz w:val="19"/>
                <w:szCs w:val="19"/>
              </w:rPr>
            </w:pPr>
          </w:p>
        </w:tc>
        <w:tc>
          <w:tcPr>
            <w:tcW w:w="709" w:type="dxa"/>
            <w:vMerge/>
            <w:shd w:val="pct12" w:color="auto" w:fill="auto"/>
          </w:tcPr>
          <w:p w:rsidR="00B416F6" w:rsidRPr="00806DAD" w:rsidRDefault="00B416F6" w:rsidP="00B416F6">
            <w:pPr>
              <w:ind w:firstLine="0"/>
              <w:jc w:val="center"/>
              <w:rPr>
                <w:ins w:id="2603" w:author="Karol Kostrzewski" w:date="2017-10-24T11:29:00Z"/>
                <w:rFonts w:cs="Times New Roman"/>
                <w:sz w:val="19"/>
                <w:szCs w:val="19"/>
              </w:rPr>
            </w:pPr>
          </w:p>
        </w:tc>
        <w:tc>
          <w:tcPr>
            <w:tcW w:w="1301" w:type="dxa"/>
            <w:vMerge/>
            <w:shd w:val="pct12" w:color="auto" w:fill="auto"/>
          </w:tcPr>
          <w:p w:rsidR="00B416F6" w:rsidRPr="00806DAD" w:rsidRDefault="00B416F6" w:rsidP="00B416F6">
            <w:pPr>
              <w:ind w:firstLine="0"/>
              <w:jc w:val="center"/>
              <w:rPr>
                <w:ins w:id="2604" w:author="Karol Kostrzewski" w:date="2017-10-24T11:29:00Z"/>
                <w:rFonts w:cs="Times New Roman"/>
                <w:sz w:val="19"/>
                <w:szCs w:val="19"/>
              </w:rPr>
            </w:pPr>
          </w:p>
        </w:tc>
        <w:tc>
          <w:tcPr>
            <w:tcW w:w="1339" w:type="dxa"/>
            <w:tcBorders>
              <w:top w:val="single" w:sz="4" w:space="0" w:color="auto"/>
              <w:right w:val="single" w:sz="4" w:space="0" w:color="auto"/>
            </w:tcBorders>
            <w:shd w:val="pct12" w:color="auto" w:fill="auto"/>
          </w:tcPr>
          <w:p w:rsidR="00B416F6" w:rsidRPr="00806DAD" w:rsidRDefault="00B416F6" w:rsidP="00B416F6">
            <w:pPr>
              <w:ind w:firstLine="0"/>
              <w:rPr>
                <w:ins w:id="2605" w:author="Karol Kostrzewski" w:date="2017-10-24T11:29:00Z"/>
                <w:rFonts w:cs="Times New Roman"/>
                <w:sz w:val="19"/>
                <w:szCs w:val="19"/>
              </w:rPr>
            </w:pPr>
            <w:ins w:id="2606" w:author="Karol Kostrzewski" w:date="2017-10-24T11:29:00Z">
              <w:r w:rsidRPr="00806DAD">
                <w:rPr>
                  <w:rFonts w:cs="Times New Roman"/>
                  <w:sz w:val="19"/>
                  <w:szCs w:val="19"/>
                </w:rPr>
                <w:t>EFS</w:t>
              </w:r>
            </w:ins>
          </w:p>
        </w:tc>
        <w:tc>
          <w:tcPr>
            <w:tcW w:w="1471" w:type="dxa"/>
            <w:tcBorders>
              <w:top w:val="single" w:sz="4" w:space="0" w:color="auto"/>
              <w:right w:val="single" w:sz="4" w:space="0" w:color="auto"/>
            </w:tcBorders>
            <w:shd w:val="pct12" w:color="auto" w:fill="auto"/>
          </w:tcPr>
          <w:p w:rsidR="00B416F6" w:rsidRPr="00806DAD" w:rsidRDefault="00B416F6" w:rsidP="00B416F6">
            <w:pPr>
              <w:ind w:firstLine="0"/>
              <w:rPr>
                <w:ins w:id="2607" w:author="Karol Kostrzewski" w:date="2017-10-24T11:29:00Z"/>
                <w:rFonts w:cs="Times New Roman"/>
                <w:sz w:val="19"/>
                <w:szCs w:val="19"/>
              </w:rPr>
            </w:pPr>
            <w:ins w:id="2608" w:author="Karol Kostrzewski" w:date="2017-10-24T11:29:00Z">
              <w:r w:rsidRPr="00806DAD">
                <w:rPr>
                  <w:rFonts w:cs="Times New Roman"/>
                  <w:sz w:val="19"/>
                  <w:szCs w:val="19"/>
                </w:rPr>
                <w:t>EFRR</w:t>
              </w:r>
            </w:ins>
          </w:p>
        </w:tc>
        <w:tc>
          <w:tcPr>
            <w:tcW w:w="1516" w:type="dxa"/>
            <w:tcBorders>
              <w:top w:val="single" w:sz="4" w:space="0" w:color="auto"/>
              <w:right w:val="single" w:sz="4" w:space="0" w:color="auto"/>
            </w:tcBorders>
            <w:shd w:val="pct12" w:color="auto" w:fill="auto"/>
          </w:tcPr>
          <w:p w:rsidR="00B416F6" w:rsidRPr="00806DAD" w:rsidRDefault="00B416F6" w:rsidP="00B416F6">
            <w:pPr>
              <w:ind w:firstLine="0"/>
              <w:rPr>
                <w:ins w:id="2609" w:author="Karol Kostrzewski" w:date="2017-10-24T11:29:00Z"/>
                <w:rFonts w:cs="Times New Roman"/>
                <w:sz w:val="19"/>
                <w:szCs w:val="19"/>
              </w:rPr>
            </w:pPr>
            <w:ins w:id="2610" w:author="Karol Kostrzewski" w:date="2017-10-24T11:29:00Z">
              <w:r w:rsidRPr="00806DAD">
                <w:rPr>
                  <w:rFonts w:cs="Times New Roman"/>
                  <w:sz w:val="19"/>
                  <w:szCs w:val="19"/>
                </w:rPr>
                <w:t>Inne</w:t>
              </w:r>
            </w:ins>
          </w:p>
        </w:tc>
        <w:tc>
          <w:tcPr>
            <w:tcW w:w="1035" w:type="dxa"/>
            <w:vMerge/>
            <w:tcBorders>
              <w:right w:val="single" w:sz="4" w:space="0" w:color="auto"/>
            </w:tcBorders>
            <w:shd w:val="pct12" w:color="auto" w:fill="auto"/>
          </w:tcPr>
          <w:p w:rsidR="00B416F6" w:rsidRPr="00806DAD" w:rsidRDefault="00B416F6" w:rsidP="00B416F6">
            <w:pPr>
              <w:ind w:firstLine="0"/>
              <w:jc w:val="center"/>
              <w:rPr>
                <w:ins w:id="2611" w:author="Karol Kostrzewski" w:date="2017-10-24T11:29:00Z"/>
                <w:rFonts w:cs="Times New Roman"/>
                <w:sz w:val="19"/>
                <w:szCs w:val="19"/>
              </w:rPr>
            </w:pPr>
          </w:p>
        </w:tc>
      </w:tr>
      <w:tr w:rsidR="00B416F6" w:rsidRPr="00C01AEE" w:rsidTr="00B416F6">
        <w:trPr>
          <w:trHeight w:val="372"/>
          <w:ins w:id="2612" w:author="Karol Kostrzewski" w:date="2017-10-24T11:29:00Z"/>
        </w:trPr>
        <w:tc>
          <w:tcPr>
            <w:tcW w:w="1418" w:type="dxa"/>
          </w:tcPr>
          <w:p w:rsidR="00B416F6" w:rsidRPr="00806DAD" w:rsidRDefault="00B416F6" w:rsidP="00B416F6">
            <w:pPr>
              <w:ind w:firstLine="0"/>
              <w:jc w:val="center"/>
              <w:rPr>
                <w:ins w:id="2613" w:author="Karol Kostrzewski" w:date="2017-10-24T11:29:00Z"/>
                <w:rFonts w:cs="Times New Roman"/>
                <w:sz w:val="19"/>
                <w:szCs w:val="19"/>
              </w:rPr>
            </w:pPr>
            <w:ins w:id="2614" w:author="Karol Kostrzewski" w:date="2017-10-24T11:29:00Z">
              <w:r w:rsidRPr="00806DAD">
                <w:rPr>
                  <w:rFonts w:cs="Times New Roman"/>
                  <w:sz w:val="19"/>
                  <w:szCs w:val="19"/>
                </w:rPr>
                <w:t>1</w:t>
              </w:r>
            </w:ins>
          </w:p>
        </w:tc>
        <w:tc>
          <w:tcPr>
            <w:tcW w:w="992" w:type="dxa"/>
          </w:tcPr>
          <w:p w:rsidR="00B416F6" w:rsidRPr="00806DAD" w:rsidRDefault="00B416F6" w:rsidP="00B416F6">
            <w:pPr>
              <w:ind w:firstLine="0"/>
              <w:jc w:val="center"/>
              <w:rPr>
                <w:ins w:id="2615" w:author="Karol Kostrzewski" w:date="2017-10-24T11:29:00Z"/>
                <w:rFonts w:cs="Times New Roman"/>
                <w:sz w:val="19"/>
                <w:szCs w:val="19"/>
              </w:rPr>
            </w:pPr>
            <w:ins w:id="2616" w:author="Karol Kostrzewski" w:date="2017-10-24T11:29:00Z">
              <w:r w:rsidRPr="00806DAD">
                <w:rPr>
                  <w:rFonts w:cs="Times New Roman"/>
                  <w:sz w:val="19"/>
                  <w:szCs w:val="19"/>
                </w:rPr>
                <w:t>2</w:t>
              </w:r>
            </w:ins>
          </w:p>
        </w:tc>
        <w:tc>
          <w:tcPr>
            <w:tcW w:w="2410" w:type="dxa"/>
          </w:tcPr>
          <w:p w:rsidR="00B416F6" w:rsidRPr="00806DAD" w:rsidRDefault="00B416F6" w:rsidP="00B416F6">
            <w:pPr>
              <w:ind w:firstLine="0"/>
              <w:jc w:val="center"/>
              <w:rPr>
                <w:ins w:id="2617" w:author="Karol Kostrzewski" w:date="2017-10-24T11:29:00Z"/>
                <w:rFonts w:cs="Times New Roman"/>
                <w:sz w:val="19"/>
                <w:szCs w:val="19"/>
              </w:rPr>
            </w:pPr>
            <w:ins w:id="2618" w:author="Karol Kostrzewski" w:date="2017-10-24T11:29:00Z">
              <w:r w:rsidRPr="00806DAD">
                <w:rPr>
                  <w:rFonts w:cs="Times New Roman"/>
                  <w:sz w:val="19"/>
                  <w:szCs w:val="19"/>
                </w:rPr>
                <w:t>3</w:t>
              </w:r>
            </w:ins>
          </w:p>
        </w:tc>
        <w:tc>
          <w:tcPr>
            <w:tcW w:w="567" w:type="dxa"/>
          </w:tcPr>
          <w:p w:rsidR="00B416F6" w:rsidRPr="00806DAD" w:rsidRDefault="00B416F6" w:rsidP="00B416F6">
            <w:pPr>
              <w:ind w:firstLine="0"/>
              <w:jc w:val="center"/>
              <w:rPr>
                <w:ins w:id="2619" w:author="Karol Kostrzewski" w:date="2017-10-24T11:29:00Z"/>
                <w:rFonts w:cs="Times New Roman"/>
                <w:sz w:val="19"/>
                <w:szCs w:val="19"/>
              </w:rPr>
            </w:pPr>
            <w:ins w:id="2620" w:author="Karol Kostrzewski" w:date="2017-10-24T11:29:00Z">
              <w:r w:rsidRPr="00806DAD">
                <w:rPr>
                  <w:rFonts w:cs="Times New Roman"/>
                  <w:sz w:val="19"/>
                  <w:szCs w:val="19"/>
                </w:rPr>
                <w:t>4</w:t>
              </w:r>
            </w:ins>
          </w:p>
        </w:tc>
        <w:tc>
          <w:tcPr>
            <w:tcW w:w="1134" w:type="dxa"/>
          </w:tcPr>
          <w:p w:rsidR="00B416F6" w:rsidRPr="00806DAD" w:rsidRDefault="00B416F6" w:rsidP="00B416F6">
            <w:pPr>
              <w:ind w:firstLine="0"/>
              <w:jc w:val="center"/>
              <w:rPr>
                <w:ins w:id="2621" w:author="Karol Kostrzewski" w:date="2017-10-24T11:29:00Z"/>
                <w:rFonts w:cs="Times New Roman"/>
                <w:sz w:val="19"/>
                <w:szCs w:val="19"/>
              </w:rPr>
            </w:pPr>
            <w:ins w:id="2622" w:author="Karol Kostrzewski" w:date="2017-10-24T11:29:00Z">
              <w:r w:rsidRPr="00806DAD">
                <w:rPr>
                  <w:rFonts w:cs="Times New Roman"/>
                  <w:sz w:val="19"/>
                  <w:szCs w:val="19"/>
                </w:rPr>
                <w:t>6</w:t>
              </w:r>
            </w:ins>
          </w:p>
        </w:tc>
        <w:tc>
          <w:tcPr>
            <w:tcW w:w="1559" w:type="dxa"/>
          </w:tcPr>
          <w:p w:rsidR="00B416F6" w:rsidRPr="00806DAD" w:rsidRDefault="00B416F6" w:rsidP="00B416F6">
            <w:pPr>
              <w:ind w:firstLine="0"/>
              <w:jc w:val="center"/>
              <w:rPr>
                <w:ins w:id="2623" w:author="Karol Kostrzewski" w:date="2017-10-24T11:29:00Z"/>
                <w:rFonts w:cs="Times New Roman"/>
                <w:sz w:val="19"/>
                <w:szCs w:val="19"/>
              </w:rPr>
            </w:pPr>
            <w:ins w:id="2624" w:author="Karol Kostrzewski" w:date="2017-10-24T11:29:00Z">
              <w:r w:rsidRPr="00806DAD">
                <w:rPr>
                  <w:rFonts w:cs="Times New Roman"/>
                  <w:sz w:val="19"/>
                  <w:szCs w:val="19"/>
                </w:rPr>
                <w:t>7</w:t>
              </w:r>
            </w:ins>
          </w:p>
        </w:tc>
        <w:tc>
          <w:tcPr>
            <w:tcW w:w="709" w:type="dxa"/>
          </w:tcPr>
          <w:p w:rsidR="00B416F6" w:rsidRPr="00806DAD" w:rsidRDefault="00B416F6" w:rsidP="00B416F6">
            <w:pPr>
              <w:ind w:firstLine="0"/>
              <w:jc w:val="center"/>
              <w:rPr>
                <w:ins w:id="2625" w:author="Karol Kostrzewski" w:date="2017-10-24T11:29:00Z"/>
                <w:rFonts w:cs="Times New Roman"/>
                <w:sz w:val="19"/>
                <w:szCs w:val="19"/>
              </w:rPr>
            </w:pPr>
            <w:ins w:id="2626" w:author="Karol Kostrzewski" w:date="2017-10-24T11:29:00Z">
              <w:r w:rsidRPr="00806DAD">
                <w:rPr>
                  <w:rFonts w:cs="Times New Roman"/>
                  <w:sz w:val="19"/>
                  <w:szCs w:val="19"/>
                </w:rPr>
                <w:t>8</w:t>
              </w:r>
            </w:ins>
          </w:p>
        </w:tc>
        <w:tc>
          <w:tcPr>
            <w:tcW w:w="1301" w:type="dxa"/>
          </w:tcPr>
          <w:p w:rsidR="00B416F6" w:rsidRPr="00806DAD" w:rsidRDefault="00B416F6" w:rsidP="00B416F6">
            <w:pPr>
              <w:ind w:firstLine="0"/>
              <w:jc w:val="center"/>
              <w:rPr>
                <w:ins w:id="2627" w:author="Karol Kostrzewski" w:date="2017-10-24T11:29:00Z"/>
                <w:rFonts w:cs="Times New Roman"/>
                <w:sz w:val="19"/>
                <w:szCs w:val="19"/>
              </w:rPr>
            </w:pPr>
            <w:ins w:id="2628" w:author="Karol Kostrzewski" w:date="2017-10-24T11:29:00Z">
              <w:r w:rsidRPr="00806DAD">
                <w:rPr>
                  <w:rFonts w:cs="Times New Roman"/>
                  <w:sz w:val="19"/>
                  <w:szCs w:val="19"/>
                </w:rPr>
                <w:t>9</w:t>
              </w:r>
            </w:ins>
          </w:p>
        </w:tc>
        <w:tc>
          <w:tcPr>
            <w:tcW w:w="1339" w:type="dxa"/>
          </w:tcPr>
          <w:p w:rsidR="00B416F6" w:rsidRPr="00806DAD" w:rsidRDefault="00B416F6" w:rsidP="00B416F6">
            <w:pPr>
              <w:ind w:firstLine="0"/>
              <w:jc w:val="center"/>
              <w:rPr>
                <w:ins w:id="2629" w:author="Karol Kostrzewski" w:date="2017-10-24T11:29:00Z"/>
                <w:rFonts w:cs="Times New Roman"/>
                <w:sz w:val="19"/>
                <w:szCs w:val="19"/>
              </w:rPr>
            </w:pPr>
            <w:ins w:id="2630" w:author="Karol Kostrzewski" w:date="2017-10-24T11:29:00Z">
              <w:r w:rsidRPr="00806DAD">
                <w:rPr>
                  <w:rFonts w:cs="Times New Roman"/>
                  <w:sz w:val="19"/>
                  <w:szCs w:val="19"/>
                </w:rPr>
                <w:t>10</w:t>
              </w:r>
            </w:ins>
          </w:p>
        </w:tc>
        <w:tc>
          <w:tcPr>
            <w:tcW w:w="1471" w:type="dxa"/>
          </w:tcPr>
          <w:p w:rsidR="00B416F6" w:rsidRPr="00806DAD" w:rsidRDefault="00B416F6" w:rsidP="00B416F6">
            <w:pPr>
              <w:ind w:firstLine="0"/>
              <w:jc w:val="center"/>
              <w:rPr>
                <w:ins w:id="2631" w:author="Karol Kostrzewski" w:date="2017-10-24T11:29:00Z"/>
                <w:rFonts w:cs="Times New Roman"/>
                <w:sz w:val="19"/>
                <w:szCs w:val="19"/>
              </w:rPr>
            </w:pPr>
            <w:ins w:id="2632" w:author="Karol Kostrzewski" w:date="2017-10-24T11:29:00Z">
              <w:r w:rsidRPr="00806DAD">
                <w:rPr>
                  <w:rFonts w:cs="Times New Roman"/>
                  <w:sz w:val="19"/>
                  <w:szCs w:val="19"/>
                </w:rPr>
                <w:t>11</w:t>
              </w:r>
            </w:ins>
          </w:p>
        </w:tc>
        <w:tc>
          <w:tcPr>
            <w:tcW w:w="1516" w:type="dxa"/>
          </w:tcPr>
          <w:p w:rsidR="00B416F6" w:rsidRPr="00806DAD" w:rsidRDefault="00B416F6" w:rsidP="00B416F6">
            <w:pPr>
              <w:ind w:firstLine="0"/>
              <w:jc w:val="center"/>
              <w:rPr>
                <w:ins w:id="2633" w:author="Karol Kostrzewski" w:date="2017-10-24T11:29:00Z"/>
                <w:rFonts w:cs="Times New Roman"/>
                <w:sz w:val="19"/>
                <w:szCs w:val="19"/>
              </w:rPr>
            </w:pPr>
            <w:ins w:id="2634" w:author="Karol Kostrzewski" w:date="2017-10-24T11:29:00Z">
              <w:r w:rsidRPr="00806DAD">
                <w:rPr>
                  <w:rFonts w:cs="Times New Roman"/>
                  <w:sz w:val="19"/>
                  <w:szCs w:val="19"/>
                </w:rPr>
                <w:t>12</w:t>
              </w:r>
            </w:ins>
          </w:p>
        </w:tc>
        <w:tc>
          <w:tcPr>
            <w:tcW w:w="1035" w:type="dxa"/>
          </w:tcPr>
          <w:p w:rsidR="00B416F6" w:rsidRPr="00806DAD" w:rsidRDefault="00B416F6" w:rsidP="00B416F6">
            <w:pPr>
              <w:ind w:firstLine="0"/>
              <w:jc w:val="center"/>
              <w:rPr>
                <w:ins w:id="2635" w:author="Karol Kostrzewski" w:date="2017-10-24T11:29:00Z"/>
                <w:rFonts w:cs="Times New Roman"/>
                <w:sz w:val="19"/>
                <w:szCs w:val="19"/>
              </w:rPr>
            </w:pPr>
            <w:ins w:id="2636" w:author="Karol Kostrzewski" w:date="2017-10-24T11:29:00Z">
              <w:r w:rsidRPr="00806DAD">
                <w:rPr>
                  <w:rFonts w:cs="Times New Roman"/>
                  <w:sz w:val="19"/>
                  <w:szCs w:val="19"/>
                </w:rPr>
                <w:t>13</w:t>
              </w:r>
            </w:ins>
          </w:p>
        </w:tc>
      </w:tr>
      <w:tr w:rsidR="00B416F6" w:rsidRPr="00C01AEE" w:rsidTr="00B416F6">
        <w:trPr>
          <w:trHeight w:val="933"/>
          <w:ins w:id="2637" w:author="Karol Kostrzewski" w:date="2017-10-24T11:29:00Z"/>
        </w:trPr>
        <w:tc>
          <w:tcPr>
            <w:tcW w:w="1418" w:type="dxa"/>
          </w:tcPr>
          <w:p w:rsidR="00B416F6" w:rsidRPr="00806DAD" w:rsidRDefault="00B416F6" w:rsidP="00B416F6">
            <w:pPr>
              <w:ind w:firstLine="0"/>
              <w:rPr>
                <w:ins w:id="2638" w:author="Karol Kostrzewski" w:date="2017-10-24T11:29:00Z"/>
                <w:rFonts w:cs="Times New Roman"/>
                <w:sz w:val="19"/>
                <w:szCs w:val="19"/>
              </w:rPr>
            </w:pPr>
            <w:ins w:id="2639" w:author="Karol Kostrzewski" w:date="2017-10-24T11:29:00Z">
              <w:r w:rsidRPr="00806DAD">
                <w:rPr>
                  <w:rFonts w:cs="Times New Roman"/>
                  <w:sz w:val="19"/>
                  <w:szCs w:val="19"/>
                </w:rPr>
                <w:t xml:space="preserve">1 – Bobrowniki  </w:t>
              </w:r>
            </w:ins>
          </w:p>
        </w:tc>
        <w:tc>
          <w:tcPr>
            <w:tcW w:w="992" w:type="dxa"/>
          </w:tcPr>
          <w:p w:rsidR="00B416F6" w:rsidRPr="00806DAD" w:rsidRDefault="00B416F6" w:rsidP="00B416F6">
            <w:pPr>
              <w:ind w:firstLine="0"/>
              <w:rPr>
                <w:ins w:id="2640" w:author="Karol Kostrzewski" w:date="2017-10-24T11:29:00Z"/>
                <w:rFonts w:cs="Times New Roman"/>
                <w:sz w:val="19"/>
                <w:szCs w:val="19"/>
              </w:rPr>
            </w:pPr>
            <w:ins w:id="2641" w:author="Karol Kostrzewski" w:date="2017-10-24T11:29:00Z">
              <w:r w:rsidRPr="00806DAD">
                <w:rPr>
                  <w:rFonts w:cs="Times New Roman"/>
                  <w:sz w:val="19"/>
                  <w:szCs w:val="19"/>
                </w:rPr>
                <w:t>2023</w:t>
              </w:r>
            </w:ins>
          </w:p>
        </w:tc>
        <w:tc>
          <w:tcPr>
            <w:tcW w:w="2410" w:type="dxa"/>
          </w:tcPr>
          <w:p w:rsidR="00B416F6" w:rsidRPr="00806DAD" w:rsidRDefault="00B416F6" w:rsidP="00B416F6">
            <w:pPr>
              <w:pStyle w:val="default0"/>
              <w:jc w:val="both"/>
              <w:rPr>
                <w:ins w:id="2642" w:author="Karol Kostrzewski" w:date="2017-10-24T11:29:00Z"/>
                <w:rFonts w:asciiTheme="majorHAnsi" w:hAnsiTheme="majorHAnsi"/>
                <w:sz w:val="19"/>
                <w:szCs w:val="19"/>
              </w:rPr>
            </w:pPr>
            <w:ins w:id="2643" w:author="Karol Kostrzewski" w:date="2017-10-24T11:29:00Z">
              <w:r w:rsidRPr="00806DAD">
                <w:rPr>
                  <w:rFonts w:asciiTheme="majorHAnsi" w:hAnsiTheme="majorHAnsi"/>
                  <w:sz w:val="19"/>
                  <w:szCs w:val="19"/>
                </w:rPr>
                <w:t>Zagospodarowanie ruin gotyckiego zamku w Bobrownikach</w:t>
              </w:r>
            </w:ins>
          </w:p>
          <w:p w:rsidR="00B416F6" w:rsidRPr="00806DAD" w:rsidRDefault="00B416F6" w:rsidP="00B416F6">
            <w:pPr>
              <w:ind w:firstLine="0"/>
              <w:rPr>
                <w:ins w:id="2644" w:author="Karol Kostrzewski" w:date="2017-10-24T11:29:00Z"/>
                <w:rFonts w:cs="Times New Roman"/>
                <w:sz w:val="19"/>
                <w:szCs w:val="19"/>
              </w:rPr>
            </w:pPr>
          </w:p>
        </w:tc>
        <w:tc>
          <w:tcPr>
            <w:tcW w:w="567" w:type="dxa"/>
          </w:tcPr>
          <w:p w:rsidR="00B416F6" w:rsidRPr="00806DAD" w:rsidRDefault="00B416F6" w:rsidP="00B416F6">
            <w:pPr>
              <w:ind w:firstLine="0"/>
              <w:rPr>
                <w:ins w:id="2645" w:author="Karol Kostrzewski" w:date="2017-10-24T11:29:00Z"/>
                <w:rFonts w:cs="Times New Roman"/>
                <w:sz w:val="19"/>
                <w:szCs w:val="19"/>
              </w:rPr>
            </w:pPr>
            <w:ins w:id="2646" w:author="Karol Kostrzewski" w:date="2017-10-24T11:29:00Z">
              <w:r w:rsidRPr="00806DAD">
                <w:rPr>
                  <w:rFonts w:cs="Times New Roman"/>
                  <w:sz w:val="19"/>
                  <w:szCs w:val="19"/>
                </w:rPr>
                <w:t>P-F</w:t>
              </w:r>
            </w:ins>
          </w:p>
        </w:tc>
        <w:tc>
          <w:tcPr>
            <w:tcW w:w="1134" w:type="dxa"/>
          </w:tcPr>
          <w:p w:rsidR="00B416F6" w:rsidRPr="00806DAD" w:rsidRDefault="00B416F6" w:rsidP="00B416F6">
            <w:pPr>
              <w:ind w:firstLine="0"/>
              <w:rPr>
                <w:ins w:id="2647" w:author="Karol Kostrzewski" w:date="2017-10-24T11:29:00Z"/>
                <w:rFonts w:cs="Times New Roman"/>
                <w:sz w:val="19"/>
                <w:szCs w:val="19"/>
              </w:rPr>
            </w:pPr>
            <w:ins w:id="2648" w:author="Karol Kostrzewski" w:date="2017-10-24T11:29:00Z">
              <w:r w:rsidRPr="00806DAD">
                <w:rPr>
                  <w:rFonts w:cs="Times New Roman"/>
                  <w:sz w:val="19"/>
                  <w:szCs w:val="19"/>
                </w:rPr>
                <w:t>Gmina Bobrowniki</w:t>
              </w:r>
            </w:ins>
          </w:p>
        </w:tc>
        <w:tc>
          <w:tcPr>
            <w:tcW w:w="1559" w:type="dxa"/>
          </w:tcPr>
          <w:p w:rsidR="00B416F6" w:rsidRPr="00806DAD" w:rsidRDefault="00B416F6" w:rsidP="00B416F6">
            <w:pPr>
              <w:ind w:firstLine="0"/>
              <w:jc w:val="right"/>
              <w:rPr>
                <w:ins w:id="2649" w:author="Karol Kostrzewski" w:date="2017-10-24T11:29:00Z"/>
                <w:rFonts w:cs="Times New Roman"/>
                <w:sz w:val="19"/>
                <w:szCs w:val="19"/>
              </w:rPr>
            </w:pPr>
            <w:ins w:id="2650" w:author="Karol Kostrzewski" w:date="2017-10-24T11:29:00Z">
              <w:r w:rsidRPr="00806DAD">
                <w:rPr>
                  <w:rFonts w:cs="Times New Roman"/>
                  <w:sz w:val="19"/>
                  <w:szCs w:val="19"/>
                </w:rPr>
                <w:t>1 000 000,00 zł.</w:t>
              </w:r>
            </w:ins>
          </w:p>
          <w:p w:rsidR="00B416F6" w:rsidRPr="00806DAD" w:rsidRDefault="00B416F6" w:rsidP="00B416F6">
            <w:pPr>
              <w:ind w:firstLine="0"/>
              <w:jc w:val="right"/>
              <w:rPr>
                <w:ins w:id="2651" w:author="Karol Kostrzewski" w:date="2017-10-24T11:29:00Z"/>
                <w:rFonts w:cs="Times New Roman"/>
                <w:sz w:val="19"/>
                <w:szCs w:val="19"/>
              </w:rPr>
            </w:pPr>
          </w:p>
        </w:tc>
        <w:tc>
          <w:tcPr>
            <w:tcW w:w="709" w:type="dxa"/>
          </w:tcPr>
          <w:p w:rsidR="00B416F6" w:rsidRPr="00806DAD" w:rsidRDefault="00B416F6" w:rsidP="00B416F6">
            <w:pPr>
              <w:ind w:firstLine="0"/>
              <w:jc w:val="right"/>
              <w:rPr>
                <w:ins w:id="2652" w:author="Karol Kostrzewski" w:date="2017-10-24T11:29:00Z"/>
                <w:rFonts w:cs="Times New Roman"/>
                <w:sz w:val="19"/>
                <w:szCs w:val="19"/>
              </w:rPr>
            </w:pPr>
            <w:ins w:id="2653" w:author="Karol Kostrzewski" w:date="2017-10-24T11:29:00Z">
              <w:r w:rsidRPr="00806DAD">
                <w:rPr>
                  <w:rFonts w:cs="Times New Roman"/>
                  <w:sz w:val="19"/>
                  <w:szCs w:val="19"/>
                </w:rPr>
                <w:t>85</w:t>
              </w:r>
            </w:ins>
          </w:p>
        </w:tc>
        <w:tc>
          <w:tcPr>
            <w:tcW w:w="1301" w:type="dxa"/>
          </w:tcPr>
          <w:p w:rsidR="00B416F6" w:rsidRPr="00806DAD" w:rsidRDefault="00B416F6" w:rsidP="00B416F6">
            <w:pPr>
              <w:ind w:firstLine="0"/>
              <w:jc w:val="right"/>
              <w:rPr>
                <w:ins w:id="2654" w:author="Karol Kostrzewski" w:date="2017-10-24T11:29:00Z"/>
                <w:sz w:val="19"/>
                <w:szCs w:val="19"/>
              </w:rPr>
            </w:pPr>
            <w:ins w:id="2655" w:author="Karol Kostrzewski" w:date="2017-10-24T11:29:00Z">
              <w:r w:rsidRPr="00806DAD">
                <w:rPr>
                  <w:sz w:val="19"/>
                  <w:szCs w:val="19"/>
                </w:rPr>
                <w:t>850 000,00 zł.</w:t>
              </w:r>
            </w:ins>
          </w:p>
        </w:tc>
        <w:tc>
          <w:tcPr>
            <w:tcW w:w="1339" w:type="dxa"/>
          </w:tcPr>
          <w:p w:rsidR="00B416F6" w:rsidRPr="00806DAD" w:rsidRDefault="00B416F6" w:rsidP="00B416F6">
            <w:pPr>
              <w:ind w:firstLine="0"/>
              <w:jc w:val="right"/>
              <w:rPr>
                <w:ins w:id="2656" w:author="Karol Kostrzewski" w:date="2017-10-24T11:29:00Z"/>
                <w:sz w:val="19"/>
                <w:szCs w:val="19"/>
              </w:rPr>
            </w:pPr>
            <w:ins w:id="2657" w:author="Karol Kostrzewski" w:date="2017-10-24T11:29:00Z">
              <w:r w:rsidRPr="00806DAD">
                <w:rPr>
                  <w:sz w:val="19"/>
                  <w:szCs w:val="19"/>
                </w:rPr>
                <w:t>0,00 zł.</w:t>
              </w:r>
            </w:ins>
          </w:p>
        </w:tc>
        <w:tc>
          <w:tcPr>
            <w:tcW w:w="1471" w:type="dxa"/>
          </w:tcPr>
          <w:p w:rsidR="00B416F6" w:rsidRPr="00806DAD" w:rsidRDefault="00B416F6" w:rsidP="00B416F6">
            <w:pPr>
              <w:ind w:firstLine="0"/>
              <w:jc w:val="right"/>
              <w:rPr>
                <w:ins w:id="2658" w:author="Karol Kostrzewski" w:date="2017-10-24T11:29:00Z"/>
                <w:sz w:val="19"/>
                <w:szCs w:val="19"/>
              </w:rPr>
            </w:pPr>
            <w:ins w:id="2659" w:author="Karol Kostrzewski" w:date="2017-10-24T11:29:00Z">
              <w:r w:rsidRPr="00806DAD">
                <w:rPr>
                  <w:sz w:val="19"/>
                  <w:szCs w:val="19"/>
                </w:rPr>
                <w:t>850 000,00 zł.</w:t>
              </w:r>
            </w:ins>
          </w:p>
        </w:tc>
        <w:tc>
          <w:tcPr>
            <w:tcW w:w="1516" w:type="dxa"/>
          </w:tcPr>
          <w:p w:rsidR="00B416F6" w:rsidRPr="00806DAD" w:rsidRDefault="00B416F6" w:rsidP="00B416F6">
            <w:pPr>
              <w:ind w:firstLine="0"/>
              <w:jc w:val="right"/>
              <w:rPr>
                <w:ins w:id="2660" w:author="Karol Kostrzewski" w:date="2017-10-24T11:29:00Z"/>
                <w:sz w:val="19"/>
                <w:szCs w:val="19"/>
              </w:rPr>
            </w:pPr>
            <w:ins w:id="2661" w:author="Karol Kostrzewski" w:date="2017-10-24T11:29:00Z">
              <w:r w:rsidRPr="00806DAD">
                <w:rPr>
                  <w:sz w:val="19"/>
                  <w:szCs w:val="19"/>
                </w:rPr>
                <w:t>150 000,00 zł.</w:t>
              </w:r>
            </w:ins>
          </w:p>
        </w:tc>
        <w:tc>
          <w:tcPr>
            <w:tcW w:w="1035" w:type="dxa"/>
          </w:tcPr>
          <w:p w:rsidR="00B416F6" w:rsidRPr="00806DAD" w:rsidRDefault="00B416F6" w:rsidP="00B416F6">
            <w:pPr>
              <w:ind w:firstLine="0"/>
              <w:jc w:val="right"/>
              <w:rPr>
                <w:ins w:id="2662" w:author="Karol Kostrzewski" w:date="2017-10-24T11:29:00Z"/>
                <w:sz w:val="19"/>
                <w:szCs w:val="19"/>
              </w:rPr>
            </w:pPr>
            <w:ins w:id="2663" w:author="Karol Kostrzewski" w:date="2017-10-24T11:29:00Z">
              <w:r w:rsidRPr="00806DAD">
                <w:rPr>
                  <w:sz w:val="19"/>
                  <w:szCs w:val="19"/>
                </w:rPr>
                <w:t>0,00 zł.</w:t>
              </w:r>
            </w:ins>
          </w:p>
        </w:tc>
      </w:tr>
      <w:tr w:rsidR="00B416F6" w:rsidRPr="00C01AEE" w:rsidTr="00B416F6">
        <w:trPr>
          <w:trHeight w:val="933"/>
          <w:ins w:id="2664" w:author="Karol Kostrzewski" w:date="2017-10-24T11:29:00Z"/>
        </w:trPr>
        <w:tc>
          <w:tcPr>
            <w:tcW w:w="1418" w:type="dxa"/>
          </w:tcPr>
          <w:p w:rsidR="00B416F6" w:rsidRPr="00806DAD" w:rsidRDefault="00B416F6" w:rsidP="00B416F6">
            <w:pPr>
              <w:ind w:firstLine="0"/>
              <w:rPr>
                <w:ins w:id="2665" w:author="Karol Kostrzewski" w:date="2017-10-24T11:29:00Z"/>
                <w:rFonts w:cs="Times New Roman"/>
                <w:sz w:val="19"/>
                <w:szCs w:val="19"/>
              </w:rPr>
            </w:pPr>
            <w:ins w:id="2666" w:author="Karol Kostrzewski" w:date="2017-10-24T11:29:00Z">
              <w:r w:rsidRPr="00806DAD">
                <w:rPr>
                  <w:rFonts w:cs="Times New Roman"/>
                  <w:sz w:val="19"/>
                  <w:szCs w:val="19"/>
                </w:rPr>
                <w:t xml:space="preserve">1 – Bobrowniki  </w:t>
              </w:r>
            </w:ins>
          </w:p>
        </w:tc>
        <w:tc>
          <w:tcPr>
            <w:tcW w:w="992" w:type="dxa"/>
          </w:tcPr>
          <w:p w:rsidR="00B416F6" w:rsidRPr="00806DAD" w:rsidRDefault="00B416F6" w:rsidP="00B416F6">
            <w:pPr>
              <w:ind w:firstLine="0"/>
              <w:rPr>
                <w:ins w:id="2667" w:author="Karol Kostrzewski" w:date="2017-10-24T11:29:00Z"/>
                <w:rFonts w:cs="Times New Roman"/>
                <w:sz w:val="19"/>
                <w:szCs w:val="19"/>
              </w:rPr>
            </w:pPr>
            <w:ins w:id="2668" w:author="Karol Kostrzewski" w:date="2017-10-24T11:29:00Z">
              <w:r w:rsidRPr="00806DAD">
                <w:rPr>
                  <w:rFonts w:cs="Times New Roman"/>
                  <w:sz w:val="19"/>
                  <w:szCs w:val="19"/>
                </w:rPr>
                <w:t>2018</w:t>
              </w:r>
            </w:ins>
          </w:p>
        </w:tc>
        <w:tc>
          <w:tcPr>
            <w:tcW w:w="2410" w:type="dxa"/>
          </w:tcPr>
          <w:p w:rsidR="00B416F6" w:rsidRPr="00806DAD" w:rsidRDefault="00B416F6" w:rsidP="00B416F6">
            <w:pPr>
              <w:pStyle w:val="default0"/>
              <w:jc w:val="both"/>
              <w:rPr>
                <w:ins w:id="2669" w:author="Karol Kostrzewski" w:date="2017-10-24T11:29:00Z"/>
                <w:rFonts w:asciiTheme="majorHAnsi" w:hAnsiTheme="majorHAnsi"/>
                <w:sz w:val="19"/>
                <w:szCs w:val="19"/>
              </w:rPr>
            </w:pPr>
            <w:ins w:id="2670" w:author="Karol Kostrzewski" w:date="2017-10-24T11:29:00Z">
              <w:r w:rsidRPr="00806DAD">
                <w:rPr>
                  <w:rFonts w:asciiTheme="majorHAnsi" w:hAnsiTheme="majorHAnsi"/>
                  <w:sz w:val="19"/>
                  <w:szCs w:val="19"/>
                </w:rPr>
                <w:t>Termomodernizacja budynków Urzędu Gminy i Przedszkola Samorządowego w Bobrownikach</w:t>
              </w:r>
            </w:ins>
          </w:p>
        </w:tc>
        <w:tc>
          <w:tcPr>
            <w:tcW w:w="567" w:type="dxa"/>
          </w:tcPr>
          <w:p w:rsidR="00B416F6" w:rsidRPr="00806DAD" w:rsidRDefault="00B416F6" w:rsidP="00B416F6">
            <w:pPr>
              <w:ind w:firstLine="0"/>
              <w:rPr>
                <w:ins w:id="2671" w:author="Karol Kostrzewski" w:date="2017-10-24T11:29:00Z"/>
                <w:rFonts w:cs="Times New Roman"/>
                <w:sz w:val="19"/>
                <w:szCs w:val="19"/>
              </w:rPr>
            </w:pPr>
            <w:ins w:id="2672" w:author="Karol Kostrzewski" w:date="2017-10-24T11:29:00Z">
              <w:r w:rsidRPr="00806DAD">
                <w:rPr>
                  <w:rFonts w:cs="Times New Roman"/>
                  <w:sz w:val="19"/>
                  <w:szCs w:val="19"/>
                </w:rPr>
                <w:t>P-F</w:t>
              </w:r>
            </w:ins>
          </w:p>
        </w:tc>
        <w:tc>
          <w:tcPr>
            <w:tcW w:w="1134" w:type="dxa"/>
          </w:tcPr>
          <w:p w:rsidR="00B416F6" w:rsidRPr="00806DAD" w:rsidRDefault="00B416F6" w:rsidP="00B416F6">
            <w:pPr>
              <w:ind w:firstLine="0"/>
              <w:rPr>
                <w:ins w:id="2673" w:author="Karol Kostrzewski" w:date="2017-10-24T11:29:00Z"/>
                <w:rFonts w:cs="Times New Roman"/>
                <w:sz w:val="19"/>
                <w:szCs w:val="19"/>
              </w:rPr>
            </w:pPr>
            <w:ins w:id="2674" w:author="Karol Kostrzewski" w:date="2017-10-24T11:29:00Z">
              <w:r w:rsidRPr="00806DAD">
                <w:rPr>
                  <w:rFonts w:cs="Times New Roman"/>
                  <w:sz w:val="19"/>
                  <w:szCs w:val="19"/>
                </w:rPr>
                <w:t>Gmina Bobrowniki</w:t>
              </w:r>
            </w:ins>
          </w:p>
        </w:tc>
        <w:tc>
          <w:tcPr>
            <w:tcW w:w="1559" w:type="dxa"/>
          </w:tcPr>
          <w:p w:rsidR="00B416F6" w:rsidRPr="00806DAD" w:rsidRDefault="00B416F6" w:rsidP="00B416F6">
            <w:pPr>
              <w:ind w:firstLine="0"/>
              <w:jc w:val="right"/>
              <w:rPr>
                <w:ins w:id="2675" w:author="Karol Kostrzewski" w:date="2017-10-24T11:29:00Z"/>
                <w:rFonts w:cs="Times New Roman"/>
                <w:sz w:val="19"/>
                <w:szCs w:val="19"/>
              </w:rPr>
            </w:pPr>
            <w:ins w:id="2676" w:author="Karol Kostrzewski" w:date="2017-10-24T11:29:00Z">
              <w:r w:rsidRPr="00806DAD">
                <w:rPr>
                  <w:sz w:val="19"/>
                  <w:szCs w:val="19"/>
                </w:rPr>
                <w:t>555 337,61 zł.</w:t>
              </w:r>
            </w:ins>
          </w:p>
        </w:tc>
        <w:tc>
          <w:tcPr>
            <w:tcW w:w="709" w:type="dxa"/>
          </w:tcPr>
          <w:p w:rsidR="00B416F6" w:rsidRPr="00806DAD" w:rsidRDefault="00B416F6" w:rsidP="00B416F6">
            <w:pPr>
              <w:ind w:firstLine="0"/>
              <w:jc w:val="right"/>
              <w:rPr>
                <w:ins w:id="2677" w:author="Karol Kostrzewski" w:date="2017-10-24T11:29:00Z"/>
                <w:rFonts w:cs="Times New Roman"/>
                <w:sz w:val="19"/>
                <w:szCs w:val="19"/>
              </w:rPr>
            </w:pPr>
            <w:ins w:id="2678" w:author="Karol Kostrzewski" w:date="2017-10-24T11:29:00Z">
              <w:r w:rsidRPr="00806DAD">
                <w:rPr>
                  <w:rFonts w:cs="Times New Roman"/>
                  <w:sz w:val="19"/>
                  <w:szCs w:val="19"/>
                </w:rPr>
                <w:t>75</w:t>
              </w:r>
            </w:ins>
          </w:p>
        </w:tc>
        <w:tc>
          <w:tcPr>
            <w:tcW w:w="1301" w:type="dxa"/>
          </w:tcPr>
          <w:p w:rsidR="00B416F6" w:rsidRPr="00806DAD" w:rsidRDefault="00B416F6" w:rsidP="00B416F6">
            <w:pPr>
              <w:ind w:firstLine="0"/>
              <w:jc w:val="right"/>
              <w:rPr>
                <w:ins w:id="2679" w:author="Karol Kostrzewski" w:date="2017-10-24T11:29:00Z"/>
                <w:sz w:val="19"/>
                <w:szCs w:val="19"/>
              </w:rPr>
            </w:pPr>
            <w:ins w:id="2680" w:author="Karol Kostrzewski" w:date="2017-10-24T11:29:00Z">
              <w:r w:rsidRPr="00806DAD">
                <w:rPr>
                  <w:sz w:val="19"/>
                  <w:szCs w:val="19"/>
                </w:rPr>
                <w:t>416 503,21 zł.</w:t>
              </w:r>
            </w:ins>
          </w:p>
        </w:tc>
        <w:tc>
          <w:tcPr>
            <w:tcW w:w="1339" w:type="dxa"/>
          </w:tcPr>
          <w:p w:rsidR="00B416F6" w:rsidRPr="00806DAD" w:rsidRDefault="00B416F6" w:rsidP="00B416F6">
            <w:pPr>
              <w:ind w:firstLine="0"/>
              <w:jc w:val="right"/>
              <w:rPr>
                <w:ins w:id="2681" w:author="Karol Kostrzewski" w:date="2017-10-24T11:29:00Z"/>
                <w:sz w:val="19"/>
                <w:szCs w:val="19"/>
              </w:rPr>
            </w:pPr>
            <w:ins w:id="2682" w:author="Karol Kostrzewski" w:date="2017-10-24T11:29:00Z">
              <w:r w:rsidRPr="00806DAD">
                <w:rPr>
                  <w:sz w:val="19"/>
                  <w:szCs w:val="19"/>
                </w:rPr>
                <w:t>0,00 zł.</w:t>
              </w:r>
            </w:ins>
          </w:p>
        </w:tc>
        <w:tc>
          <w:tcPr>
            <w:tcW w:w="1471" w:type="dxa"/>
          </w:tcPr>
          <w:p w:rsidR="00B416F6" w:rsidRPr="00806DAD" w:rsidRDefault="00B416F6" w:rsidP="00B416F6">
            <w:pPr>
              <w:ind w:firstLine="0"/>
              <w:jc w:val="right"/>
              <w:rPr>
                <w:ins w:id="2683" w:author="Karol Kostrzewski" w:date="2017-10-24T11:29:00Z"/>
                <w:sz w:val="19"/>
                <w:szCs w:val="19"/>
              </w:rPr>
            </w:pPr>
            <w:ins w:id="2684" w:author="Karol Kostrzewski" w:date="2017-10-24T11:29:00Z">
              <w:r w:rsidRPr="00806DAD">
                <w:rPr>
                  <w:sz w:val="19"/>
                  <w:szCs w:val="19"/>
                </w:rPr>
                <w:t>416 503,21 zł.</w:t>
              </w:r>
            </w:ins>
          </w:p>
        </w:tc>
        <w:tc>
          <w:tcPr>
            <w:tcW w:w="1516" w:type="dxa"/>
          </w:tcPr>
          <w:p w:rsidR="00B416F6" w:rsidRPr="00806DAD" w:rsidRDefault="00B416F6" w:rsidP="00B416F6">
            <w:pPr>
              <w:ind w:firstLine="0"/>
              <w:jc w:val="right"/>
              <w:rPr>
                <w:ins w:id="2685" w:author="Karol Kostrzewski" w:date="2017-10-24T11:29:00Z"/>
                <w:sz w:val="19"/>
                <w:szCs w:val="19"/>
              </w:rPr>
            </w:pPr>
            <w:ins w:id="2686" w:author="Karol Kostrzewski" w:date="2017-10-24T11:29:00Z">
              <w:r w:rsidRPr="00806DAD">
                <w:rPr>
                  <w:sz w:val="19"/>
                  <w:szCs w:val="19"/>
                </w:rPr>
                <w:t>138 834,40 zł.</w:t>
              </w:r>
            </w:ins>
          </w:p>
        </w:tc>
        <w:tc>
          <w:tcPr>
            <w:tcW w:w="1035" w:type="dxa"/>
          </w:tcPr>
          <w:p w:rsidR="00B416F6" w:rsidRPr="00806DAD" w:rsidRDefault="00B416F6" w:rsidP="00B416F6">
            <w:pPr>
              <w:ind w:firstLine="0"/>
              <w:jc w:val="right"/>
              <w:rPr>
                <w:ins w:id="2687" w:author="Karol Kostrzewski" w:date="2017-10-24T11:29:00Z"/>
                <w:sz w:val="19"/>
                <w:szCs w:val="19"/>
              </w:rPr>
            </w:pPr>
            <w:ins w:id="2688" w:author="Karol Kostrzewski" w:date="2017-10-24T11:29:00Z">
              <w:r w:rsidRPr="00806DAD">
                <w:rPr>
                  <w:sz w:val="19"/>
                  <w:szCs w:val="19"/>
                </w:rPr>
                <w:t>0,00 zł.</w:t>
              </w:r>
            </w:ins>
          </w:p>
        </w:tc>
      </w:tr>
      <w:tr w:rsidR="00B416F6" w:rsidRPr="00C01AEE" w:rsidTr="00B416F6">
        <w:trPr>
          <w:trHeight w:val="933"/>
          <w:ins w:id="2689" w:author="Karol Kostrzewski" w:date="2017-10-24T11:29:00Z"/>
        </w:trPr>
        <w:tc>
          <w:tcPr>
            <w:tcW w:w="1418" w:type="dxa"/>
          </w:tcPr>
          <w:p w:rsidR="00B416F6" w:rsidRPr="00806DAD" w:rsidRDefault="00B416F6" w:rsidP="00B416F6">
            <w:pPr>
              <w:ind w:firstLine="0"/>
              <w:rPr>
                <w:ins w:id="2690" w:author="Karol Kostrzewski" w:date="2017-10-24T11:29:00Z"/>
                <w:rFonts w:cs="Times New Roman"/>
                <w:sz w:val="19"/>
                <w:szCs w:val="19"/>
              </w:rPr>
            </w:pPr>
            <w:ins w:id="2691" w:author="Karol Kostrzewski" w:date="2017-10-24T11:29:00Z">
              <w:r w:rsidRPr="00806DAD">
                <w:rPr>
                  <w:rFonts w:cs="Times New Roman"/>
                  <w:sz w:val="19"/>
                  <w:szCs w:val="19"/>
                </w:rPr>
                <w:t xml:space="preserve">1 – Bobrowniki  </w:t>
              </w:r>
            </w:ins>
          </w:p>
        </w:tc>
        <w:tc>
          <w:tcPr>
            <w:tcW w:w="992" w:type="dxa"/>
          </w:tcPr>
          <w:p w:rsidR="00B416F6" w:rsidRPr="00806DAD" w:rsidRDefault="00B416F6" w:rsidP="00B416F6">
            <w:pPr>
              <w:ind w:firstLine="0"/>
              <w:rPr>
                <w:ins w:id="2692" w:author="Karol Kostrzewski" w:date="2017-10-24T11:29:00Z"/>
                <w:rFonts w:cs="Times New Roman"/>
                <w:sz w:val="19"/>
                <w:szCs w:val="19"/>
              </w:rPr>
            </w:pPr>
            <w:ins w:id="2693" w:author="Karol Kostrzewski" w:date="2017-10-24T11:29:00Z">
              <w:r w:rsidRPr="00806DAD">
                <w:rPr>
                  <w:rFonts w:cs="Times New Roman"/>
                  <w:sz w:val="19"/>
                  <w:szCs w:val="19"/>
                </w:rPr>
                <w:t>2018</w:t>
              </w:r>
            </w:ins>
          </w:p>
        </w:tc>
        <w:tc>
          <w:tcPr>
            <w:tcW w:w="2410" w:type="dxa"/>
          </w:tcPr>
          <w:p w:rsidR="00B416F6" w:rsidRPr="00806DAD" w:rsidRDefault="00B416F6" w:rsidP="00B416F6">
            <w:pPr>
              <w:pStyle w:val="default0"/>
              <w:jc w:val="both"/>
              <w:rPr>
                <w:ins w:id="2694" w:author="Karol Kostrzewski" w:date="2017-10-24T11:29:00Z"/>
                <w:rFonts w:asciiTheme="majorHAnsi" w:hAnsiTheme="majorHAnsi"/>
                <w:sz w:val="19"/>
                <w:szCs w:val="19"/>
              </w:rPr>
            </w:pPr>
            <w:ins w:id="2695" w:author="Karol Kostrzewski" w:date="2017-10-24T11:29:00Z">
              <w:r w:rsidRPr="00806DAD">
                <w:rPr>
                  <w:rFonts w:asciiTheme="majorHAnsi" w:hAnsiTheme="majorHAnsi"/>
                  <w:sz w:val="19"/>
                  <w:szCs w:val="19"/>
                </w:rPr>
                <w:t>Rozbudowa Szkoły Podstawowej im. Karola Wojtyły w Bobrownikach wraz z adaptacją pomieszczeń na ogólnodostępną świetlicę i jej wyposażenie</w:t>
              </w:r>
            </w:ins>
          </w:p>
        </w:tc>
        <w:tc>
          <w:tcPr>
            <w:tcW w:w="567" w:type="dxa"/>
          </w:tcPr>
          <w:p w:rsidR="00B416F6" w:rsidRPr="00806DAD" w:rsidRDefault="00B416F6" w:rsidP="00B416F6">
            <w:pPr>
              <w:ind w:firstLine="0"/>
              <w:rPr>
                <w:ins w:id="2696" w:author="Karol Kostrzewski" w:date="2017-10-24T11:29:00Z"/>
                <w:rFonts w:cs="Times New Roman"/>
                <w:sz w:val="19"/>
                <w:szCs w:val="19"/>
              </w:rPr>
            </w:pPr>
            <w:ins w:id="2697" w:author="Karol Kostrzewski" w:date="2017-10-24T11:29:00Z">
              <w:r w:rsidRPr="00806DAD">
                <w:rPr>
                  <w:rFonts w:cs="Times New Roman"/>
                  <w:sz w:val="19"/>
                  <w:szCs w:val="19"/>
                </w:rPr>
                <w:t>P-F</w:t>
              </w:r>
            </w:ins>
          </w:p>
        </w:tc>
        <w:tc>
          <w:tcPr>
            <w:tcW w:w="1134" w:type="dxa"/>
          </w:tcPr>
          <w:p w:rsidR="00B416F6" w:rsidRPr="00806DAD" w:rsidRDefault="00B416F6" w:rsidP="00B416F6">
            <w:pPr>
              <w:ind w:firstLine="0"/>
              <w:rPr>
                <w:ins w:id="2698" w:author="Karol Kostrzewski" w:date="2017-10-24T11:29:00Z"/>
                <w:rFonts w:cs="Times New Roman"/>
                <w:sz w:val="19"/>
                <w:szCs w:val="19"/>
              </w:rPr>
            </w:pPr>
            <w:ins w:id="2699" w:author="Karol Kostrzewski" w:date="2017-10-24T11:29:00Z">
              <w:r w:rsidRPr="00806DAD">
                <w:rPr>
                  <w:rFonts w:cs="Times New Roman"/>
                  <w:sz w:val="19"/>
                  <w:szCs w:val="19"/>
                </w:rPr>
                <w:t>Gmina Bobrowniki</w:t>
              </w:r>
            </w:ins>
          </w:p>
        </w:tc>
        <w:tc>
          <w:tcPr>
            <w:tcW w:w="1559" w:type="dxa"/>
          </w:tcPr>
          <w:p w:rsidR="00B416F6" w:rsidRPr="00806DAD" w:rsidRDefault="00B416F6" w:rsidP="00B416F6">
            <w:pPr>
              <w:ind w:firstLine="0"/>
              <w:rPr>
                <w:ins w:id="2700" w:author="Karol Kostrzewski" w:date="2017-10-24T11:29:00Z"/>
                <w:rFonts w:cs="Arial"/>
                <w:sz w:val="19"/>
                <w:szCs w:val="19"/>
              </w:rPr>
            </w:pPr>
            <w:ins w:id="2701" w:author="Karol Kostrzewski" w:date="2017-10-24T11:29:00Z">
              <w:r w:rsidRPr="00806DAD">
                <w:rPr>
                  <w:rFonts w:cs="Arial"/>
                  <w:sz w:val="19"/>
                  <w:szCs w:val="19"/>
                </w:rPr>
                <w:t>410 773,27 zł.</w:t>
              </w:r>
            </w:ins>
          </w:p>
        </w:tc>
        <w:tc>
          <w:tcPr>
            <w:tcW w:w="709" w:type="dxa"/>
          </w:tcPr>
          <w:p w:rsidR="00B416F6" w:rsidRPr="00806DAD" w:rsidRDefault="00B416F6" w:rsidP="00B416F6">
            <w:pPr>
              <w:ind w:firstLine="0"/>
              <w:jc w:val="right"/>
              <w:rPr>
                <w:ins w:id="2702" w:author="Karol Kostrzewski" w:date="2017-10-24T11:29:00Z"/>
                <w:rFonts w:cs="Times New Roman"/>
                <w:sz w:val="19"/>
                <w:szCs w:val="19"/>
              </w:rPr>
            </w:pPr>
            <w:ins w:id="2703" w:author="Karol Kostrzewski" w:date="2017-10-24T11:29:00Z">
              <w:r w:rsidRPr="00806DAD">
                <w:rPr>
                  <w:rFonts w:cs="Times New Roman"/>
                  <w:sz w:val="19"/>
                  <w:szCs w:val="19"/>
                </w:rPr>
                <w:t>63,63</w:t>
              </w:r>
            </w:ins>
          </w:p>
        </w:tc>
        <w:tc>
          <w:tcPr>
            <w:tcW w:w="1301" w:type="dxa"/>
          </w:tcPr>
          <w:p w:rsidR="00B416F6" w:rsidRPr="00806DAD" w:rsidRDefault="00B416F6" w:rsidP="00B416F6">
            <w:pPr>
              <w:ind w:firstLine="0"/>
              <w:jc w:val="right"/>
              <w:rPr>
                <w:ins w:id="2704" w:author="Karol Kostrzewski" w:date="2017-10-24T11:29:00Z"/>
                <w:sz w:val="19"/>
                <w:szCs w:val="19"/>
              </w:rPr>
            </w:pPr>
            <w:ins w:id="2705" w:author="Karol Kostrzewski" w:date="2017-10-24T11:29:00Z">
              <w:r w:rsidRPr="00806DAD">
                <w:rPr>
                  <w:sz w:val="19"/>
                  <w:szCs w:val="19"/>
                </w:rPr>
                <w:t>261 375,03 zł.</w:t>
              </w:r>
            </w:ins>
          </w:p>
        </w:tc>
        <w:tc>
          <w:tcPr>
            <w:tcW w:w="1339" w:type="dxa"/>
          </w:tcPr>
          <w:p w:rsidR="00B416F6" w:rsidRPr="00806DAD" w:rsidRDefault="00B416F6" w:rsidP="00B416F6">
            <w:pPr>
              <w:ind w:firstLine="0"/>
              <w:jc w:val="right"/>
              <w:rPr>
                <w:ins w:id="2706" w:author="Karol Kostrzewski" w:date="2017-10-24T11:29:00Z"/>
                <w:sz w:val="19"/>
                <w:szCs w:val="19"/>
              </w:rPr>
            </w:pPr>
            <w:ins w:id="2707" w:author="Karol Kostrzewski" w:date="2017-10-24T11:29:00Z">
              <w:r w:rsidRPr="00806DAD">
                <w:rPr>
                  <w:sz w:val="19"/>
                  <w:szCs w:val="19"/>
                </w:rPr>
                <w:t>0,00 zł.</w:t>
              </w:r>
            </w:ins>
          </w:p>
        </w:tc>
        <w:tc>
          <w:tcPr>
            <w:tcW w:w="1471" w:type="dxa"/>
          </w:tcPr>
          <w:p w:rsidR="00B416F6" w:rsidRPr="00806DAD" w:rsidRDefault="00B416F6" w:rsidP="00B416F6">
            <w:pPr>
              <w:ind w:firstLine="0"/>
              <w:jc w:val="right"/>
              <w:rPr>
                <w:ins w:id="2708" w:author="Karol Kostrzewski" w:date="2017-10-24T11:29:00Z"/>
                <w:sz w:val="19"/>
                <w:szCs w:val="19"/>
              </w:rPr>
            </w:pPr>
            <w:ins w:id="2709" w:author="Karol Kostrzewski" w:date="2017-10-24T11:29:00Z">
              <w:r w:rsidRPr="00806DAD">
                <w:rPr>
                  <w:sz w:val="19"/>
                  <w:szCs w:val="19"/>
                </w:rPr>
                <w:t>0,00 zł.</w:t>
              </w:r>
            </w:ins>
          </w:p>
        </w:tc>
        <w:tc>
          <w:tcPr>
            <w:tcW w:w="1516" w:type="dxa"/>
          </w:tcPr>
          <w:p w:rsidR="00B416F6" w:rsidRPr="00806DAD" w:rsidRDefault="00B416F6" w:rsidP="00B416F6">
            <w:pPr>
              <w:ind w:firstLine="0"/>
              <w:jc w:val="right"/>
              <w:rPr>
                <w:ins w:id="2710" w:author="Karol Kostrzewski" w:date="2017-10-24T11:29:00Z"/>
                <w:sz w:val="19"/>
                <w:szCs w:val="19"/>
              </w:rPr>
            </w:pPr>
            <w:ins w:id="2711" w:author="Karol Kostrzewski" w:date="2017-10-24T11:29:00Z">
              <w:r w:rsidRPr="00806DAD">
                <w:rPr>
                  <w:rFonts w:cs="Arial"/>
                  <w:sz w:val="19"/>
                  <w:szCs w:val="19"/>
                </w:rPr>
                <w:t>410 773,27 zł.</w:t>
              </w:r>
            </w:ins>
          </w:p>
        </w:tc>
        <w:tc>
          <w:tcPr>
            <w:tcW w:w="1035" w:type="dxa"/>
          </w:tcPr>
          <w:p w:rsidR="00B416F6" w:rsidRPr="00806DAD" w:rsidRDefault="00B416F6" w:rsidP="00B416F6">
            <w:pPr>
              <w:ind w:firstLine="0"/>
              <w:jc w:val="right"/>
              <w:rPr>
                <w:ins w:id="2712" w:author="Karol Kostrzewski" w:date="2017-10-24T11:29:00Z"/>
                <w:sz w:val="19"/>
                <w:szCs w:val="19"/>
              </w:rPr>
            </w:pPr>
            <w:ins w:id="2713" w:author="Karol Kostrzewski" w:date="2017-10-24T11:29:00Z">
              <w:r w:rsidRPr="00806DAD">
                <w:rPr>
                  <w:sz w:val="19"/>
                  <w:szCs w:val="19"/>
                </w:rPr>
                <w:t>0,00 zł.</w:t>
              </w:r>
            </w:ins>
          </w:p>
        </w:tc>
      </w:tr>
      <w:tr w:rsidR="00B416F6" w:rsidRPr="00C01AEE" w:rsidTr="00B416F6">
        <w:trPr>
          <w:trHeight w:val="933"/>
          <w:ins w:id="2714" w:author="Karol Kostrzewski" w:date="2017-10-24T11:29:00Z"/>
        </w:trPr>
        <w:tc>
          <w:tcPr>
            <w:tcW w:w="1418" w:type="dxa"/>
          </w:tcPr>
          <w:p w:rsidR="00B416F6" w:rsidRPr="00806DAD" w:rsidRDefault="00B416F6" w:rsidP="00B416F6">
            <w:pPr>
              <w:ind w:firstLine="0"/>
              <w:rPr>
                <w:ins w:id="2715" w:author="Karol Kostrzewski" w:date="2017-10-24T11:29:00Z"/>
                <w:rFonts w:cs="Times New Roman"/>
                <w:sz w:val="19"/>
                <w:szCs w:val="19"/>
              </w:rPr>
            </w:pPr>
            <w:ins w:id="2716" w:author="Karol Kostrzewski" w:date="2017-10-24T11:29:00Z">
              <w:r w:rsidRPr="00806DAD">
                <w:rPr>
                  <w:rFonts w:cs="Times New Roman"/>
                  <w:sz w:val="19"/>
                  <w:szCs w:val="19"/>
                </w:rPr>
                <w:t xml:space="preserve">1 – Bobrowniki  </w:t>
              </w:r>
            </w:ins>
          </w:p>
        </w:tc>
        <w:tc>
          <w:tcPr>
            <w:tcW w:w="992" w:type="dxa"/>
          </w:tcPr>
          <w:p w:rsidR="00B416F6" w:rsidRPr="00806DAD" w:rsidRDefault="00B416F6" w:rsidP="00B416F6">
            <w:pPr>
              <w:ind w:firstLine="0"/>
              <w:rPr>
                <w:ins w:id="2717" w:author="Karol Kostrzewski" w:date="2017-10-24T11:29:00Z"/>
                <w:rFonts w:cs="Times New Roman"/>
                <w:sz w:val="19"/>
                <w:szCs w:val="19"/>
              </w:rPr>
            </w:pPr>
            <w:ins w:id="2718" w:author="Karol Kostrzewski" w:date="2017-10-24T11:29:00Z">
              <w:r w:rsidRPr="00806DAD">
                <w:rPr>
                  <w:rFonts w:cs="Times New Roman"/>
                  <w:sz w:val="19"/>
                  <w:szCs w:val="19"/>
                </w:rPr>
                <w:t>2018</w:t>
              </w:r>
            </w:ins>
          </w:p>
        </w:tc>
        <w:tc>
          <w:tcPr>
            <w:tcW w:w="2410" w:type="dxa"/>
          </w:tcPr>
          <w:p w:rsidR="00B416F6" w:rsidRPr="00806DAD" w:rsidRDefault="00B416F6" w:rsidP="00B416F6">
            <w:pPr>
              <w:pStyle w:val="default0"/>
              <w:jc w:val="both"/>
              <w:rPr>
                <w:ins w:id="2719" w:author="Karol Kostrzewski" w:date="2017-10-24T11:29:00Z"/>
                <w:rFonts w:asciiTheme="majorHAnsi" w:hAnsiTheme="majorHAnsi"/>
                <w:sz w:val="19"/>
                <w:szCs w:val="19"/>
              </w:rPr>
            </w:pPr>
            <w:ins w:id="2720" w:author="Karol Kostrzewski" w:date="2017-10-24T11:29:00Z">
              <w:r w:rsidRPr="00806DAD">
                <w:rPr>
                  <w:rFonts w:asciiTheme="majorHAnsi" w:hAnsiTheme="majorHAnsi"/>
                  <w:sz w:val="19"/>
                  <w:szCs w:val="19"/>
                </w:rPr>
                <w:t xml:space="preserve">Wymiana pokrycia dachowego na budynku „A” Urzędu Gminy Bobrowniki wraz z adaptacją poddasza na salę konferencyjną </w:t>
              </w:r>
            </w:ins>
          </w:p>
        </w:tc>
        <w:tc>
          <w:tcPr>
            <w:tcW w:w="567" w:type="dxa"/>
          </w:tcPr>
          <w:p w:rsidR="00B416F6" w:rsidRPr="00806DAD" w:rsidRDefault="00B416F6" w:rsidP="00B416F6">
            <w:pPr>
              <w:ind w:firstLine="0"/>
              <w:rPr>
                <w:ins w:id="2721" w:author="Karol Kostrzewski" w:date="2017-10-24T11:29:00Z"/>
                <w:rFonts w:cs="Times New Roman"/>
                <w:sz w:val="19"/>
                <w:szCs w:val="19"/>
              </w:rPr>
            </w:pPr>
            <w:ins w:id="2722" w:author="Karol Kostrzewski" w:date="2017-10-24T11:29:00Z">
              <w:r w:rsidRPr="00806DAD">
                <w:rPr>
                  <w:rFonts w:cs="Times New Roman"/>
                  <w:sz w:val="19"/>
                  <w:szCs w:val="19"/>
                </w:rPr>
                <w:t>P-F</w:t>
              </w:r>
            </w:ins>
          </w:p>
        </w:tc>
        <w:tc>
          <w:tcPr>
            <w:tcW w:w="1134" w:type="dxa"/>
          </w:tcPr>
          <w:p w:rsidR="00B416F6" w:rsidRPr="00806DAD" w:rsidRDefault="00B416F6" w:rsidP="00B416F6">
            <w:pPr>
              <w:ind w:firstLine="0"/>
              <w:rPr>
                <w:ins w:id="2723" w:author="Karol Kostrzewski" w:date="2017-10-24T11:29:00Z"/>
                <w:rFonts w:cs="Times New Roman"/>
                <w:sz w:val="19"/>
                <w:szCs w:val="19"/>
              </w:rPr>
            </w:pPr>
            <w:ins w:id="2724" w:author="Karol Kostrzewski" w:date="2017-10-24T11:29:00Z">
              <w:r w:rsidRPr="00806DAD">
                <w:rPr>
                  <w:rFonts w:cs="Times New Roman"/>
                  <w:sz w:val="19"/>
                  <w:szCs w:val="19"/>
                </w:rPr>
                <w:t>Gmina Bobrowniki</w:t>
              </w:r>
            </w:ins>
          </w:p>
        </w:tc>
        <w:tc>
          <w:tcPr>
            <w:tcW w:w="1559" w:type="dxa"/>
          </w:tcPr>
          <w:p w:rsidR="00B416F6" w:rsidRPr="00806DAD" w:rsidRDefault="00B416F6" w:rsidP="00B416F6">
            <w:pPr>
              <w:ind w:firstLine="0"/>
              <w:rPr>
                <w:ins w:id="2725" w:author="Karol Kostrzewski" w:date="2017-10-24T11:29:00Z"/>
                <w:rFonts w:cs="Arial"/>
                <w:sz w:val="19"/>
                <w:szCs w:val="19"/>
              </w:rPr>
            </w:pPr>
            <w:ins w:id="2726" w:author="Karol Kostrzewski" w:date="2017-10-24T11:29:00Z">
              <w:r w:rsidRPr="00806DAD">
                <w:rPr>
                  <w:rFonts w:cs="Arial"/>
                  <w:sz w:val="19"/>
                  <w:szCs w:val="19"/>
                </w:rPr>
                <w:t>200 000,00 zł.</w:t>
              </w:r>
            </w:ins>
          </w:p>
        </w:tc>
        <w:tc>
          <w:tcPr>
            <w:tcW w:w="709" w:type="dxa"/>
          </w:tcPr>
          <w:p w:rsidR="00B416F6" w:rsidRPr="00806DAD" w:rsidRDefault="00B416F6" w:rsidP="00B416F6">
            <w:pPr>
              <w:ind w:firstLine="0"/>
              <w:jc w:val="right"/>
              <w:rPr>
                <w:ins w:id="2727" w:author="Karol Kostrzewski" w:date="2017-10-24T11:29:00Z"/>
                <w:rFonts w:cs="Times New Roman"/>
                <w:sz w:val="19"/>
                <w:szCs w:val="19"/>
              </w:rPr>
            </w:pPr>
            <w:ins w:id="2728" w:author="Karol Kostrzewski" w:date="2017-10-24T11:29:00Z">
              <w:r w:rsidRPr="00806DAD">
                <w:rPr>
                  <w:rFonts w:cs="Times New Roman"/>
                  <w:sz w:val="19"/>
                  <w:szCs w:val="19"/>
                </w:rPr>
                <w:t>63,63</w:t>
              </w:r>
            </w:ins>
          </w:p>
        </w:tc>
        <w:tc>
          <w:tcPr>
            <w:tcW w:w="1301" w:type="dxa"/>
          </w:tcPr>
          <w:p w:rsidR="00B416F6" w:rsidRPr="00806DAD" w:rsidRDefault="00B416F6" w:rsidP="00B416F6">
            <w:pPr>
              <w:ind w:firstLine="0"/>
              <w:jc w:val="right"/>
              <w:rPr>
                <w:ins w:id="2729" w:author="Karol Kostrzewski" w:date="2017-10-24T11:29:00Z"/>
                <w:sz w:val="19"/>
                <w:szCs w:val="19"/>
              </w:rPr>
            </w:pPr>
            <w:ins w:id="2730" w:author="Karol Kostrzewski" w:date="2017-10-24T11:29:00Z">
              <w:r w:rsidRPr="00806DAD">
                <w:rPr>
                  <w:sz w:val="19"/>
                  <w:szCs w:val="19"/>
                </w:rPr>
                <w:t>127 260,00 zł.</w:t>
              </w:r>
            </w:ins>
          </w:p>
        </w:tc>
        <w:tc>
          <w:tcPr>
            <w:tcW w:w="1339" w:type="dxa"/>
          </w:tcPr>
          <w:p w:rsidR="00B416F6" w:rsidRPr="00806DAD" w:rsidRDefault="00B416F6" w:rsidP="00B416F6">
            <w:pPr>
              <w:ind w:firstLine="0"/>
              <w:jc w:val="right"/>
              <w:rPr>
                <w:ins w:id="2731" w:author="Karol Kostrzewski" w:date="2017-10-24T11:29:00Z"/>
                <w:sz w:val="19"/>
                <w:szCs w:val="19"/>
              </w:rPr>
            </w:pPr>
            <w:ins w:id="2732" w:author="Karol Kostrzewski" w:date="2017-10-24T11:29:00Z">
              <w:r w:rsidRPr="00806DAD">
                <w:rPr>
                  <w:sz w:val="19"/>
                  <w:szCs w:val="19"/>
                </w:rPr>
                <w:t>0,00 zł.</w:t>
              </w:r>
            </w:ins>
          </w:p>
        </w:tc>
        <w:tc>
          <w:tcPr>
            <w:tcW w:w="1471" w:type="dxa"/>
          </w:tcPr>
          <w:p w:rsidR="00B416F6" w:rsidRPr="00806DAD" w:rsidRDefault="00B416F6" w:rsidP="00B416F6">
            <w:pPr>
              <w:ind w:firstLine="0"/>
              <w:jc w:val="right"/>
              <w:rPr>
                <w:ins w:id="2733" w:author="Karol Kostrzewski" w:date="2017-10-24T11:29:00Z"/>
                <w:sz w:val="19"/>
                <w:szCs w:val="19"/>
              </w:rPr>
            </w:pPr>
            <w:ins w:id="2734" w:author="Karol Kostrzewski" w:date="2017-10-24T11:29:00Z">
              <w:r w:rsidRPr="00806DAD">
                <w:rPr>
                  <w:sz w:val="19"/>
                  <w:szCs w:val="19"/>
                </w:rPr>
                <w:t>0,00 zł.</w:t>
              </w:r>
            </w:ins>
          </w:p>
        </w:tc>
        <w:tc>
          <w:tcPr>
            <w:tcW w:w="1516" w:type="dxa"/>
          </w:tcPr>
          <w:p w:rsidR="00B416F6" w:rsidRPr="00806DAD" w:rsidRDefault="00B416F6" w:rsidP="00B416F6">
            <w:pPr>
              <w:ind w:firstLine="0"/>
              <w:jc w:val="right"/>
              <w:rPr>
                <w:ins w:id="2735" w:author="Karol Kostrzewski" w:date="2017-10-24T11:29:00Z"/>
                <w:sz w:val="19"/>
                <w:szCs w:val="19"/>
              </w:rPr>
            </w:pPr>
            <w:ins w:id="2736" w:author="Karol Kostrzewski" w:date="2017-10-24T11:29:00Z">
              <w:r w:rsidRPr="00806DAD">
                <w:rPr>
                  <w:rFonts w:cs="Arial"/>
                  <w:sz w:val="19"/>
                  <w:szCs w:val="19"/>
                </w:rPr>
                <w:t>200 000,00 zł.</w:t>
              </w:r>
            </w:ins>
          </w:p>
        </w:tc>
        <w:tc>
          <w:tcPr>
            <w:tcW w:w="1035" w:type="dxa"/>
          </w:tcPr>
          <w:p w:rsidR="00B416F6" w:rsidRPr="00806DAD" w:rsidRDefault="00B416F6" w:rsidP="00B416F6">
            <w:pPr>
              <w:ind w:firstLine="0"/>
              <w:jc w:val="right"/>
              <w:rPr>
                <w:ins w:id="2737" w:author="Karol Kostrzewski" w:date="2017-10-24T11:29:00Z"/>
                <w:sz w:val="19"/>
                <w:szCs w:val="19"/>
              </w:rPr>
            </w:pPr>
            <w:ins w:id="2738" w:author="Karol Kostrzewski" w:date="2017-10-24T11:29:00Z">
              <w:r w:rsidRPr="00806DAD">
                <w:rPr>
                  <w:sz w:val="19"/>
                  <w:szCs w:val="19"/>
                </w:rPr>
                <w:t>0,00 zł.</w:t>
              </w:r>
            </w:ins>
          </w:p>
        </w:tc>
      </w:tr>
      <w:tr w:rsidR="00B416F6" w:rsidRPr="00806DAD" w:rsidTr="00B416F6">
        <w:trPr>
          <w:trHeight w:val="933"/>
          <w:ins w:id="2739" w:author="Karol Kostrzewski" w:date="2017-10-24T11:29:00Z"/>
        </w:trPr>
        <w:tc>
          <w:tcPr>
            <w:tcW w:w="1418" w:type="dxa"/>
          </w:tcPr>
          <w:p w:rsidR="00B416F6" w:rsidRPr="00806DAD" w:rsidRDefault="00B416F6" w:rsidP="00B416F6">
            <w:pPr>
              <w:ind w:firstLine="0"/>
              <w:rPr>
                <w:ins w:id="2740" w:author="Karol Kostrzewski" w:date="2017-10-24T11:29:00Z"/>
                <w:rFonts w:cs="Times New Roman"/>
                <w:sz w:val="19"/>
                <w:szCs w:val="19"/>
              </w:rPr>
            </w:pPr>
            <w:ins w:id="2741" w:author="Karol Kostrzewski" w:date="2017-10-24T11:29:00Z">
              <w:r>
                <w:rPr>
                  <w:rFonts w:cs="Times New Roman"/>
                  <w:sz w:val="19"/>
                  <w:szCs w:val="19"/>
                </w:rPr>
                <w:t>2</w:t>
              </w:r>
              <w:r w:rsidRPr="00806DAD">
                <w:rPr>
                  <w:rFonts w:cs="Times New Roman"/>
                  <w:sz w:val="19"/>
                  <w:szCs w:val="19"/>
                </w:rPr>
                <w:t xml:space="preserve"> – </w:t>
              </w:r>
              <w:r>
                <w:rPr>
                  <w:rFonts w:cs="Times New Roman"/>
                  <w:sz w:val="19"/>
                  <w:szCs w:val="19"/>
                </w:rPr>
                <w:t>Rachcin</w:t>
              </w:r>
            </w:ins>
          </w:p>
        </w:tc>
        <w:tc>
          <w:tcPr>
            <w:tcW w:w="992" w:type="dxa"/>
          </w:tcPr>
          <w:p w:rsidR="00B416F6" w:rsidRPr="00806DAD" w:rsidRDefault="00B416F6" w:rsidP="00B416F6">
            <w:pPr>
              <w:ind w:firstLine="0"/>
              <w:rPr>
                <w:ins w:id="2742" w:author="Karol Kostrzewski" w:date="2017-10-24T11:29:00Z"/>
                <w:rFonts w:cs="Times New Roman"/>
                <w:sz w:val="19"/>
                <w:szCs w:val="19"/>
              </w:rPr>
            </w:pPr>
            <w:ins w:id="2743" w:author="Karol Kostrzewski" w:date="2017-10-24T11:29:00Z">
              <w:r>
                <w:rPr>
                  <w:rFonts w:cs="Times New Roman"/>
                  <w:sz w:val="19"/>
                  <w:szCs w:val="19"/>
                </w:rPr>
                <w:t>2020</w:t>
              </w:r>
            </w:ins>
          </w:p>
        </w:tc>
        <w:tc>
          <w:tcPr>
            <w:tcW w:w="2410" w:type="dxa"/>
          </w:tcPr>
          <w:p w:rsidR="00B416F6" w:rsidRPr="00806DAD" w:rsidRDefault="00B416F6" w:rsidP="00B416F6">
            <w:pPr>
              <w:pStyle w:val="default0"/>
              <w:jc w:val="both"/>
              <w:rPr>
                <w:ins w:id="2744" w:author="Karol Kostrzewski" w:date="2017-10-24T11:29:00Z"/>
                <w:rFonts w:asciiTheme="majorHAnsi" w:hAnsiTheme="majorHAnsi"/>
                <w:sz w:val="19"/>
                <w:szCs w:val="19"/>
              </w:rPr>
            </w:pPr>
            <w:ins w:id="2745" w:author="Karol Kostrzewski" w:date="2017-10-24T11:29:00Z">
              <w:r>
                <w:rPr>
                  <w:rFonts w:asciiTheme="majorHAnsi" w:hAnsiTheme="majorHAnsi"/>
                  <w:sz w:val="19"/>
                  <w:szCs w:val="19"/>
                </w:rPr>
                <w:t>Adaptacja pomieszczeń po szkole podstawowej w Rachcinie na klub Senior + z wymianą pokrycia dachowego</w:t>
              </w:r>
            </w:ins>
          </w:p>
        </w:tc>
        <w:tc>
          <w:tcPr>
            <w:tcW w:w="567" w:type="dxa"/>
          </w:tcPr>
          <w:p w:rsidR="00B416F6" w:rsidRPr="00806DAD" w:rsidRDefault="00B416F6" w:rsidP="00B416F6">
            <w:pPr>
              <w:ind w:firstLine="0"/>
              <w:rPr>
                <w:ins w:id="2746" w:author="Karol Kostrzewski" w:date="2017-10-24T11:29:00Z"/>
                <w:rFonts w:cs="Times New Roman"/>
                <w:sz w:val="19"/>
                <w:szCs w:val="19"/>
              </w:rPr>
            </w:pPr>
            <w:ins w:id="2747" w:author="Karol Kostrzewski" w:date="2017-10-24T11:29:00Z">
              <w:r w:rsidRPr="00806DAD">
                <w:rPr>
                  <w:rFonts w:cs="Times New Roman"/>
                  <w:sz w:val="19"/>
                  <w:szCs w:val="19"/>
                </w:rPr>
                <w:t>P-F</w:t>
              </w:r>
            </w:ins>
          </w:p>
        </w:tc>
        <w:tc>
          <w:tcPr>
            <w:tcW w:w="1134" w:type="dxa"/>
          </w:tcPr>
          <w:p w:rsidR="00B416F6" w:rsidRPr="00806DAD" w:rsidRDefault="00B416F6" w:rsidP="00B416F6">
            <w:pPr>
              <w:ind w:firstLine="0"/>
              <w:rPr>
                <w:ins w:id="2748" w:author="Karol Kostrzewski" w:date="2017-10-24T11:29:00Z"/>
                <w:rFonts w:cs="Times New Roman"/>
                <w:sz w:val="19"/>
                <w:szCs w:val="19"/>
              </w:rPr>
            </w:pPr>
            <w:ins w:id="2749" w:author="Karol Kostrzewski" w:date="2017-10-24T11:29:00Z">
              <w:r w:rsidRPr="00806DAD">
                <w:rPr>
                  <w:rFonts w:cs="Times New Roman"/>
                  <w:sz w:val="19"/>
                  <w:szCs w:val="19"/>
                </w:rPr>
                <w:t>Gmina Bobrowniki</w:t>
              </w:r>
            </w:ins>
          </w:p>
        </w:tc>
        <w:tc>
          <w:tcPr>
            <w:tcW w:w="1559" w:type="dxa"/>
          </w:tcPr>
          <w:p w:rsidR="00B416F6" w:rsidRPr="00806DAD" w:rsidRDefault="00B416F6" w:rsidP="00B416F6">
            <w:pPr>
              <w:ind w:firstLine="0"/>
              <w:rPr>
                <w:ins w:id="2750" w:author="Karol Kostrzewski" w:date="2017-10-24T11:29:00Z"/>
                <w:rFonts w:cs="Arial"/>
                <w:sz w:val="19"/>
                <w:szCs w:val="19"/>
              </w:rPr>
            </w:pPr>
            <w:ins w:id="2751" w:author="Karol Kostrzewski" w:date="2017-10-24T11:29:00Z">
              <w:r>
                <w:rPr>
                  <w:rFonts w:cs="Arial"/>
                  <w:sz w:val="19"/>
                  <w:szCs w:val="19"/>
                </w:rPr>
                <w:t>150</w:t>
              </w:r>
              <w:r w:rsidRPr="00806DAD">
                <w:rPr>
                  <w:rFonts w:cs="Arial"/>
                  <w:sz w:val="19"/>
                  <w:szCs w:val="19"/>
                </w:rPr>
                <w:t> 000,00 zł.</w:t>
              </w:r>
            </w:ins>
          </w:p>
        </w:tc>
        <w:tc>
          <w:tcPr>
            <w:tcW w:w="709" w:type="dxa"/>
          </w:tcPr>
          <w:p w:rsidR="00B416F6" w:rsidRPr="00806DAD" w:rsidRDefault="00B416F6" w:rsidP="00B416F6">
            <w:pPr>
              <w:ind w:firstLine="0"/>
              <w:jc w:val="right"/>
              <w:rPr>
                <w:ins w:id="2752" w:author="Karol Kostrzewski" w:date="2017-10-24T11:29:00Z"/>
                <w:rFonts w:cs="Times New Roman"/>
                <w:sz w:val="19"/>
                <w:szCs w:val="19"/>
              </w:rPr>
            </w:pPr>
            <w:ins w:id="2753" w:author="Karol Kostrzewski" w:date="2017-10-24T11:29:00Z">
              <w:r>
                <w:rPr>
                  <w:rFonts w:cs="Times New Roman"/>
                  <w:sz w:val="19"/>
                  <w:szCs w:val="19"/>
                </w:rPr>
                <w:t>80</w:t>
              </w:r>
            </w:ins>
          </w:p>
        </w:tc>
        <w:tc>
          <w:tcPr>
            <w:tcW w:w="1301" w:type="dxa"/>
          </w:tcPr>
          <w:p w:rsidR="00B416F6" w:rsidRPr="00806DAD" w:rsidRDefault="00B416F6" w:rsidP="00B416F6">
            <w:pPr>
              <w:ind w:firstLine="0"/>
              <w:jc w:val="right"/>
              <w:rPr>
                <w:ins w:id="2754" w:author="Karol Kostrzewski" w:date="2017-10-24T11:29:00Z"/>
                <w:sz w:val="19"/>
                <w:szCs w:val="19"/>
              </w:rPr>
            </w:pPr>
            <w:ins w:id="2755" w:author="Karol Kostrzewski" w:date="2017-10-24T11:29:00Z">
              <w:r>
                <w:rPr>
                  <w:sz w:val="19"/>
                  <w:szCs w:val="19"/>
                </w:rPr>
                <w:t xml:space="preserve">120 000,00 </w:t>
              </w:r>
              <w:r w:rsidRPr="00806DAD">
                <w:rPr>
                  <w:sz w:val="19"/>
                  <w:szCs w:val="19"/>
                </w:rPr>
                <w:t>zł.</w:t>
              </w:r>
            </w:ins>
          </w:p>
        </w:tc>
        <w:tc>
          <w:tcPr>
            <w:tcW w:w="1339" w:type="dxa"/>
          </w:tcPr>
          <w:p w:rsidR="00B416F6" w:rsidRPr="00806DAD" w:rsidRDefault="00B416F6" w:rsidP="00B416F6">
            <w:pPr>
              <w:ind w:firstLine="0"/>
              <w:jc w:val="right"/>
              <w:rPr>
                <w:ins w:id="2756" w:author="Karol Kostrzewski" w:date="2017-10-24T11:29:00Z"/>
                <w:sz w:val="19"/>
                <w:szCs w:val="19"/>
              </w:rPr>
            </w:pPr>
            <w:ins w:id="2757" w:author="Karol Kostrzewski" w:date="2017-10-24T11:29:00Z">
              <w:r w:rsidRPr="00806DAD">
                <w:rPr>
                  <w:sz w:val="19"/>
                  <w:szCs w:val="19"/>
                </w:rPr>
                <w:t>0,00 zł.</w:t>
              </w:r>
            </w:ins>
          </w:p>
        </w:tc>
        <w:tc>
          <w:tcPr>
            <w:tcW w:w="1471" w:type="dxa"/>
          </w:tcPr>
          <w:p w:rsidR="00B416F6" w:rsidRPr="00806DAD" w:rsidRDefault="00B416F6" w:rsidP="00B416F6">
            <w:pPr>
              <w:ind w:firstLine="0"/>
              <w:jc w:val="right"/>
              <w:rPr>
                <w:ins w:id="2758" w:author="Karol Kostrzewski" w:date="2017-10-24T11:29:00Z"/>
                <w:sz w:val="19"/>
                <w:szCs w:val="19"/>
              </w:rPr>
            </w:pPr>
            <w:ins w:id="2759" w:author="Karol Kostrzewski" w:date="2017-10-24T11:29:00Z">
              <w:r w:rsidRPr="00806DAD">
                <w:rPr>
                  <w:sz w:val="19"/>
                  <w:szCs w:val="19"/>
                </w:rPr>
                <w:t>0,00 zł.</w:t>
              </w:r>
            </w:ins>
          </w:p>
        </w:tc>
        <w:tc>
          <w:tcPr>
            <w:tcW w:w="1516" w:type="dxa"/>
          </w:tcPr>
          <w:p w:rsidR="00B416F6" w:rsidRPr="00806DAD" w:rsidRDefault="00B416F6" w:rsidP="00B416F6">
            <w:pPr>
              <w:ind w:firstLine="0"/>
              <w:jc w:val="right"/>
              <w:rPr>
                <w:ins w:id="2760" w:author="Karol Kostrzewski" w:date="2017-10-24T11:29:00Z"/>
                <w:sz w:val="19"/>
                <w:szCs w:val="19"/>
              </w:rPr>
            </w:pPr>
            <w:ins w:id="2761" w:author="Karol Kostrzewski" w:date="2017-10-24T11:29:00Z">
              <w:r>
                <w:rPr>
                  <w:rFonts w:cs="Arial"/>
                  <w:sz w:val="19"/>
                  <w:szCs w:val="19"/>
                </w:rPr>
                <w:t xml:space="preserve">150 000,00 </w:t>
              </w:r>
              <w:r w:rsidRPr="00806DAD">
                <w:rPr>
                  <w:rFonts w:cs="Arial"/>
                  <w:sz w:val="19"/>
                  <w:szCs w:val="19"/>
                </w:rPr>
                <w:t>zł.</w:t>
              </w:r>
            </w:ins>
          </w:p>
        </w:tc>
        <w:tc>
          <w:tcPr>
            <w:tcW w:w="1035" w:type="dxa"/>
          </w:tcPr>
          <w:p w:rsidR="00B416F6" w:rsidRPr="00806DAD" w:rsidRDefault="00B416F6" w:rsidP="00B416F6">
            <w:pPr>
              <w:ind w:firstLine="0"/>
              <w:jc w:val="right"/>
              <w:rPr>
                <w:ins w:id="2762" w:author="Karol Kostrzewski" w:date="2017-10-24T11:29:00Z"/>
                <w:sz w:val="19"/>
                <w:szCs w:val="19"/>
              </w:rPr>
            </w:pPr>
            <w:ins w:id="2763" w:author="Karol Kostrzewski" w:date="2017-10-24T11:29:00Z">
              <w:r w:rsidRPr="00806DAD">
                <w:rPr>
                  <w:sz w:val="19"/>
                  <w:szCs w:val="19"/>
                </w:rPr>
                <w:t>0,00 zł.</w:t>
              </w:r>
            </w:ins>
          </w:p>
        </w:tc>
      </w:tr>
    </w:tbl>
    <w:p w:rsidR="00C242C5" w:rsidRPr="00C242C5" w:rsidRDefault="00C242C5" w:rsidP="00C242C5">
      <w:pPr>
        <w:pStyle w:val="Nagwek2"/>
        <w:numPr>
          <w:ilvl w:val="0"/>
          <w:numId w:val="0"/>
        </w:numPr>
        <w:spacing w:before="0" w:line="240" w:lineRule="auto"/>
        <w:rPr>
          <w:ins w:id="2764" w:author="Karol Kostrzewski" w:date="2017-10-24T14:04:00Z"/>
          <w:rFonts w:ascii="Times New Roman" w:hAnsi="Times New Roman" w:cs="Times New Roman"/>
          <w:b w:val="0"/>
          <w:sz w:val="22"/>
          <w:szCs w:val="22"/>
        </w:rPr>
      </w:pPr>
      <w:ins w:id="2765" w:author="Karol Kostrzewski" w:date="2017-10-24T14:04:00Z">
        <w:r w:rsidRPr="00C242C5">
          <w:rPr>
            <w:rFonts w:ascii="Times New Roman" w:hAnsi="Times New Roman" w:cs="Times New Roman"/>
            <w:b w:val="0"/>
            <w:sz w:val="22"/>
            <w:szCs w:val="22"/>
          </w:rPr>
          <w:t>Tab. 1</w:t>
        </w:r>
        <w:r>
          <w:rPr>
            <w:rFonts w:ascii="Times New Roman" w:hAnsi="Times New Roman" w:cs="Times New Roman"/>
            <w:b w:val="0"/>
            <w:sz w:val="22"/>
            <w:szCs w:val="22"/>
          </w:rPr>
          <w:t xml:space="preserve">8 </w:t>
        </w:r>
        <w:r w:rsidRPr="00C242C5">
          <w:rPr>
            <w:rFonts w:ascii="Times New Roman" w:hAnsi="Times New Roman" w:cs="Times New Roman"/>
            <w:b w:val="0"/>
            <w:sz w:val="22"/>
            <w:szCs w:val="22"/>
          </w:rPr>
          <w:t>Szacunkowe ramy finans</w:t>
        </w:r>
        <w:r>
          <w:rPr>
            <w:rFonts w:ascii="Times New Roman" w:hAnsi="Times New Roman" w:cs="Times New Roman"/>
            <w:b w:val="0"/>
            <w:sz w:val="22"/>
            <w:szCs w:val="22"/>
          </w:rPr>
          <w:t xml:space="preserve">owe w odniesieniu do uzupełniających </w:t>
        </w:r>
        <w:r w:rsidRPr="00C242C5">
          <w:rPr>
            <w:rFonts w:ascii="Times New Roman" w:hAnsi="Times New Roman" w:cs="Times New Roman"/>
            <w:b w:val="0"/>
            <w:sz w:val="22"/>
            <w:szCs w:val="22"/>
          </w:rPr>
          <w:t>projektów/przedsięwzięć rewitalizacyjnych</w:t>
        </w:r>
      </w:ins>
    </w:p>
    <w:p w:rsidR="00B416F6" w:rsidRDefault="00B416F6" w:rsidP="008A065E">
      <w:pPr>
        <w:ind w:firstLine="0"/>
        <w:rPr>
          <w:ins w:id="2766" w:author="Karol Kostrzewski" w:date="2017-10-24T11:35:00Z"/>
        </w:rPr>
      </w:pPr>
    </w:p>
    <w:p w:rsidR="000E7BD8" w:rsidRPr="00806DAD" w:rsidRDefault="000E7BD8" w:rsidP="000E7BD8">
      <w:pPr>
        <w:ind w:firstLine="0"/>
        <w:rPr>
          <w:ins w:id="2767" w:author="Karol Kostrzewski" w:date="2017-10-24T11:35:00Z"/>
          <w:sz w:val="19"/>
          <w:szCs w:val="19"/>
        </w:rPr>
      </w:pPr>
      <w:ins w:id="2768" w:author="Karol Kostrzewski" w:date="2017-10-24T11:35:00Z">
        <w:r w:rsidRPr="00806DAD">
          <w:rPr>
            <w:sz w:val="19"/>
            <w:szCs w:val="19"/>
          </w:rPr>
          <w:t xml:space="preserve">Ważną rolę z perspektywy obszaru rewitalizacji Bobrowniki odgrywać będzie przewidziana do przebudowy droga gminna na terenie wsi Gnojno (maszt telefoniczny). Droga stanowić będzie alternatywne połączenie Bobrownik z drogą krajową nr 67 relacji Włocławek – Lipno. </w:t>
        </w:r>
        <w:r>
          <w:rPr>
            <w:sz w:val="19"/>
            <w:szCs w:val="19"/>
          </w:rPr>
          <w:t xml:space="preserve">Koszt inwestycji pn. </w:t>
        </w:r>
        <w:r w:rsidRPr="00806DAD">
          <w:rPr>
            <w:i/>
            <w:sz w:val="19"/>
            <w:szCs w:val="19"/>
          </w:rPr>
          <w:t>Przebudowa drogi gminnej we wsi Gnojno</w:t>
        </w:r>
        <w:r>
          <w:rPr>
            <w:sz w:val="19"/>
            <w:szCs w:val="19"/>
          </w:rPr>
          <w:t xml:space="preserve"> wynosi 1,5 mln zł</w:t>
        </w:r>
        <w:r w:rsidRPr="00806DAD">
          <w:rPr>
            <w:sz w:val="19"/>
            <w:szCs w:val="19"/>
          </w:rPr>
          <w:t>.</w:t>
        </w:r>
        <w:r>
          <w:rPr>
            <w:sz w:val="19"/>
            <w:szCs w:val="19"/>
          </w:rPr>
          <w:t xml:space="preserve"> Zamiarem Gminy jest pozyskanie środków z PROW na realizację inwestycji. </w:t>
        </w:r>
      </w:ins>
    </w:p>
    <w:p w:rsidR="000E7BD8" w:rsidRDefault="000E7BD8" w:rsidP="008A065E">
      <w:pPr>
        <w:ind w:firstLine="0"/>
        <w:sectPr w:rsidR="000E7BD8" w:rsidSect="00F8166A">
          <w:pgSz w:w="16838" w:h="11906" w:orient="landscape"/>
          <w:pgMar w:top="1418" w:right="992" w:bottom="1418" w:left="1418" w:header="709" w:footer="113" w:gutter="0"/>
          <w:cols w:space="708"/>
          <w:titlePg/>
          <w:docGrid w:linePitch="360"/>
        </w:sectPr>
      </w:pPr>
    </w:p>
    <w:p w:rsidR="001F6B9F" w:rsidRPr="001F6B9F" w:rsidRDefault="001F6B9F" w:rsidP="008A065E">
      <w:pPr>
        <w:ind w:firstLine="0"/>
      </w:pPr>
    </w:p>
    <w:p w:rsidR="00F67EB1" w:rsidRDefault="00436F90" w:rsidP="0096797E">
      <w:pPr>
        <w:pStyle w:val="Nagwek2"/>
        <w:numPr>
          <w:ilvl w:val="0"/>
          <w:numId w:val="51"/>
        </w:numPr>
        <w:spacing w:before="0" w:line="240" w:lineRule="auto"/>
        <w:rPr>
          <w:rFonts w:ascii="Times New Roman" w:hAnsi="Times New Roman" w:cs="Times New Roman"/>
          <w:sz w:val="22"/>
          <w:szCs w:val="22"/>
        </w:rPr>
      </w:pPr>
      <w:r w:rsidRPr="00424FC3">
        <w:rPr>
          <w:rFonts w:ascii="Times New Roman" w:hAnsi="Times New Roman" w:cs="Times New Roman"/>
          <w:sz w:val="22"/>
          <w:szCs w:val="22"/>
        </w:rPr>
        <w:t>System zarządzania realizacją programu rewitalizacji</w:t>
      </w:r>
      <w:bookmarkEnd w:id="2300"/>
    </w:p>
    <w:p w:rsidR="0013329A" w:rsidRPr="000C5834" w:rsidDel="001D4E9A" w:rsidRDefault="001F6C20" w:rsidP="00B416F6">
      <w:pPr>
        <w:rPr>
          <w:del w:id="2769" w:author="Karol Kostrzewski" w:date="2017-10-20T14:42:00Z"/>
          <w:sz w:val="22"/>
          <w:rPrChange w:id="2770" w:author="Karol Kostrzewski" w:date="2017-10-23T09:12:00Z">
            <w:rPr>
              <w:del w:id="2771" w:author="Karol Kostrzewski" w:date="2017-10-20T14:42:00Z"/>
            </w:rPr>
          </w:rPrChange>
        </w:rPr>
      </w:pPr>
      <w:ins w:id="2772" w:author="Karol Kostrzewski" w:date="2017-10-20T14:42:00Z">
        <w:r w:rsidRPr="001F6C20">
          <w:rPr>
            <w:sz w:val="22"/>
            <w:rPrChange w:id="2773" w:author="Karol Kostrzewski" w:date="2017-10-23T09:12:00Z">
              <w:rPr>
                <w:b/>
                <w:bCs/>
              </w:rPr>
            </w:rPrChange>
          </w:rPr>
          <w:t>Centralną rolę kierowniczą w urzeczywistnianiu założeń programu mieć będzie Urząd Gminy Bobrowniki, ponieważ etatowi pracownicy urz</w:t>
        </w:r>
      </w:ins>
      <w:ins w:id="2774" w:author="Karol Kostrzewski" w:date="2017-10-20T14:44:00Z">
        <w:r w:rsidRPr="001F6C20">
          <w:rPr>
            <w:sz w:val="22"/>
            <w:rPrChange w:id="2775" w:author="Karol Kostrzewski" w:date="2017-10-23T09:12:00Z">
              <w:rPr>
                <w:b/>
                <w:bCs/>
              </w:rPr>
            </w:rPrChange>
          </w:rPr>
          <w:t>ę</w:t>
        </w:r>
      </w:ins>
      <w:ins w:id="2776" w:author="Karol Kostrzewski" w:date="2017-10-20T14:42:00Z">
        <w:r w:rsidRPr="001F6C20">
          <w:rPr>
            <w:sz w:val="22"/>
            <w:rPrChange w:id="2777" w:author="Karol Kostrzewski" w:date="2017-10-23T09:12:00Z">
              <w:rPr>
                <w:b/>
                <w:bCs/>
              </w:rPr>
            </w:rPrChange>
          </w:rPr>
          <w:t xml:space="preserve">du lub jednostek organizacyjnych </w:t>
        </w:r>
      </w:ins>
      <w:ins w:id="2778" w:author="Karol Kostrzewski" w:date="2017-10-20T14:43:00Z">
        <w:r w:rsidRPr="001F6C20">
          <w:rPr>
            <w:sz w:val="22"/>
            <w:rPrChange w:id="2779" w:author="Karol Kostrzewski" w:date="2017-10-23T09:12:00Z">
              <w:rPr>
                <w:b/>
                <w:bCs/>
              </w:rPr>
            </w:rPrChange>
          </w:rPr>
          <w:t>będą kierować działaniami rewitalizacyjnymi</w:t>
        </w:r>
      </w:ins>
      <w:ins w:id="2780" w:author="Karol Kostrzewski" w:date="2017-10-20T14:44:00Z">
        <w:r w:rsidRPr="001F6C20">
          <w:rPr>
            <w:sz w:val="22"/>
            <w:rPrChange w:id="2781" w:author="Karol Kostrzewski" w:date="2017-10-23T09:12:00Z">
              <w:rPr>
                <w:b/>
                <w:bCs/>
              </w:rPr>
            </w:rPrChange>
          </w:rPr>
          <w:t>, posiadają kompetencję, wiedzę oraz umiejętności niezbędne z perspektywy realizacji rewitalizacji. Pracownicy urzedu posiadają możliwość wz</w:t>
        </w:r>
      </w:ins>
      <w:ins w:id="2782" w:author="Karol Kostrzewski" w:date="2017-10-20T14:45:00Z">
        <w:r w:rsidRPr="001F6C20">
          <w:rPr>
            <w:sz w:val="22"/>
            <w:rPrChange w:id="2783" w:author="Karol Kostrzewski" w:date="2017-10-23T09:12:00Z">
              <w:rPr>
                <w:b/>
                <w:bCs/>
              </w:rPr>
            </w:rPrChange>
          </w:rPr>
          <w:t>ajemnej wymiany informacji, regulaminowo określony sposób podejmowania decyzji oraz zaplecze techniczne i funkcjonaln</w:t>
        </w:r>
      </w:ins>
      <w:ins w:id="2784" w:author="Karol Kostrzewski" w:date="2017-10-20T14:46:00Z">
        <w:r w:rsidRPr="001F6C20">
          <w:rPr>
            <w:sz w:val="22"/>
            <w:rPrChange w:id="2785" w:author="Karol Kostrzewski" w:date="2017-10-23T09:12:00Z">
              <w:rPr>
                <w:b/>
                <w:bCs/>
              </w:rPr>
            </w:rPrChange>
          </w:rPr>
          <w:t xml:space="preserve">e do wykonywania projektów. </w:t>
        </w:r>
      </w:ins>
    </w:p>
    <w:p w:rsidR="001D4E9A" w:rsidRPr="000C5834" w:rsidRDefault="001F6C20" w:rsidP="0013329A">
      <w:pPr>
        <w:rPr>
          <w:ins w:id="2786" w:author="Karol Kostrzewski" w:date="2017-10-20T14:49:00Z"/>
          <w:sz w:val="22"/>
          <w:rPrChange w:id="2787" w:author="Karol Kostrzewski" w:date="2017-10-23T09:12:00Z">
            <w:rPr>
              <w:ins w:id="2788" w:author="Karol Kostrzewski" w:date="2017-10-20T14:49:00Z"/>
            </w:rPr>
          </w:rPrChange>
        </w:rPr>
      </w:pPr>
      <w:ins w:id="2789" w:author="Karol Kostrzewski" w:date="2017-10-20T14:46:00Z">
        <w:r w:rsidRPr="001F6C20">
          <w:rPr>
            <w:sz w:val="22"/>
            <w:rPrChange w:id="2790" w:author="Karol Kostrzewski" w:date="2017-10-23T09:12:00Z">
              <w:rPr>
                <w:b/>
                <w:bCs/>
              </w:rPr>
            </w:rPrChange>
          </w:rPr>
          <w:t xml:space="preserve">Przewiduje się, że szkolenia zmierzające do poprawy sytuacji zawodowej oraz </w:t>
        </w:r>
      </w:ins>
      <w:ins w:id="2791" w:author="Karol Kostrzewski" w:date="2017-10-20T14:47:00Z">
        <w:r w:rsidRPr="001F6C20">
          <w:rPr>
            <w:sz w:val="22"/>
            <w:rPrChange w:id="2792" w:author="Karol Kostrzewski" w:date="2017-10-23T09:12:00Z">
              <w:rPr>
                <w:b/>
                <w:bCs/>
              </w:rPr>
            </w:rPrChange>
          </w:rPr>
          <w:t>rozwiązania problemu wykluczenia społecznego osób starszych zamkną się w przeciągu 24 miesięcy. Zarówno w przypadku Bobrownik jak i Rachcina zakłada się prowadzenie nieprzerwanej działalności (klub seniora, punkt przedszkolny</w:t>
        </w:r>
      </w:ins>
      <w:ins w:id="2793" w:author="Karol Kostrzewski" w:date="2017-10-20T14:48:00Z">
        <w:r w:rsidRPr="001F6C20">
          <w:rPr>
            <w:sz w:val="22"/>
            <w:rPrChange w:id="2794" w:author="Karol Kostrzewski" w:date="2017-10-23T09:12:00Z">
              <w:rPr>
                <w:b/>
                <w:bCs/>
              </w:rPr>
            </w:rPrChange>
          </w:rPr>
          <w:t>, regularne integracyjne spotkania plenerowe. Realizacja będzie określona przez pomiar wskaźników. Najpierw zrealizowane zostaną działania inwestycyjne, poni</w:t>
        </w:r>
      </w:ins>
      <w:ins w:id="2795" w:author="Karol Kostrzewski" w:date="2017-10-20T14:49:00Z">
        <w:r w:rsidRPr="001F6C20">
          <w:rPr>
            <w:sz w:val="22"/>
            <w:rPrChange w:id="2796" w:author="Karol Kostrzewski" w:date="2017-10-23T09:12:00Z">
              <w:rPr>
                <w:b/>
                <w:bCs/>
              </w:rPr>
            </w:rPrChange>
          </w:rPr>
          <w:t>eważ be</w:t>
        </w:r>
      </w:ins>
      <w:ins w:id="2797" w:author="Karol Kostrzewski" w:date="2017-10-24T12:31:00Z">
        <w:r w:rsidR="0099220B">
          <w:rPr>
            <w:sz w:val="22"/>
          </w:rPr>
          <w:t xml:space="preserve"> </w:t>
        </w:r>
      </w:ins>
      <w:ins w:id="2798" w:author="Karol Kostrzewski" w:date="2017-10-20T14:49:00Z">
        <w:r w:rsidRPr="001F6C20">
          <w:rPr>
            <w:sz w:val="22"/>
            <w:rPrChange w:id="2799" w:author="Karol Kostrzewski" w:date="2017-10-23T09:12:00Z">
              <w:rPr>
                <w:b/>
                <w:bCs/>
              </w:rPr>
            </w:rPrChange>
          </w:rPr>
          <w:t xml:space="preserve">z ich realizacji niemożliwe będą do urzeczywistniania zamierzenia społeczne. </w:t>
        </w:r>
      </w:ins>
    </w:p>
    <w:p w:rsidR="00F843A4" w:rsidRPr="000C5834" w:rsidRDefault="001F6C20" w:rsidP="0013329A">
      <w:pPr>
        <w:rPr>
          <w:ins w:id="2800" w:author="Karol Kostrzewski" w:date="2017-10-20T14:53:00Z"/>
          <w:sz w:val="22"/>
          <w:rPrChange w:id="2801" w:author="Karol Kostrzewski" w:date="2017-10-23T09:12:00Z">
            <w:rPr>
              <w:ins w:id="2802" w:author="Karol Kostrzewski" w:date="2017-10-20T14:53:00Z"/>
            </w:rPr>
          </w:rPrChange>
        </w:rPr>
      </w:pPr>
      <w:ins w:id="2803" w:author="Karol Kostrzewski" w:date="2017-10-20T14:49:00Z">
        <w:r w:rsidRPr="001F6C20">
          <w:rPr>
            <w:sz w:val="22"/>
            <w:rPrChange w:id="2804" w:author="Karol Kostrzewski" w:date="2017-10-23T09:12:00Z">
              <w:rPr>
                <w:b/>
                <w:bCs/>
              </w:rPr>
            </w:rPrChange>
          </w:rPr>
          <w:t xml:space="preserve">Wraz z zakończeniem programu nastąpi badanie ankietowe wśród mieszkańców i określenie </w:t>
        </w:r>
      </w:ins>
      <w:ins w:id="2805" w:author="Karol Kostrzewski" w:date="2017-10-20T14:50:00Z">
        <w:r w:rsidRPr="001F6C20">
          <w:rPr>
            <w:sz w:val="22"/>
            <w:rPrChange w:id="2806" w:author="Karol Kostrzewski" w:date="2017-10-23T09:12:00Z">
              <w:rPr>
                <w:b/>
                <w:bCs/>
              </w:rPr>
            </w:rPrChange>
          </w:rPr>
          <w:t>zasadności kontynuacji działa</w:t>
        </w:r>
      </w:ins>
      <w:ins w:id="2807" w:author="Karol Kostrzewski" w:date="2017-10-20T14:51:00Z">
        <w:r w:rsidRPr="001F6C20">
          <w:rPr>
            <w:sz w:val="22"/>
            <w:rPrChange w:id="2808" w:author="Karol Kostrzewski" w:date="2017-10-23T09:12:00Z">
              <w:rPr>
                <w:b/>
                <w:bCs/>
              </w:rPr>
            </w:rPrChange>
          </w:rPr>
          <w:t>ń</w:t>
        </w:r>
      </w:ins>
      <w:ins w:id="2809" w:author="Karol Kostrzewski" w:date="2017-10-20T14:50:00Z">
        <w:r w:rsidRPr="001F6C20">
          <w:rPr>
            <w:sz w:val="22"/>
            <w:rPrChange w:id="2810" w:author="Karol Kostrzewski" w:date="2017-10-23T09:12:00Z">
              <w:rPr>
                <w:b/>
                <w:bCs/>
              </w:rPr>
            </w:rPrChange>
          </w:rPr>
          <w:t xml:space="preserve"> aktywizacyjnych. </w:t>
        </w:r>
      </w:ins>
      <w:ins w:id="2811" w:author="Karol Kostrzewski" w:date="2017-10-20T14:51:00Z">
        <w:r w:rsidRPr="001F6C20">
          <w:rPr>
            <w:sz w:val="22"/>
            <w:rPrChange w:id="2812" w:author="Karol Kostrzewski" w:date="2017-10-23T09:12:00Z">
              <w:rPr>
                <w:b/>
                <w:bCs/>
              </w:rPr>
            </w:rPrChange>
          </w:rPr>
          <w:t>Jeśli program rewitalizacji uznany będzie za istotny element społecznego rozwoju</w:t>
        </w:r>
      </w:ins>
      <w:ins w:id="2813" w:author="Karol Kostrzewski" w:date="2017-10-20T14:52:00Z">
        <w:r w:rsidRPr="001F6C20">
          <w:rPr>
            <w:sz w:val="22"/>
            <w:rPrChange w:id="2814" w:author="Karol Kostrzewski" w:date="2017-10-23T09:12:00Z">
              <w:rPr>
                <w:b/>
                <w:bCs/>
              </w:rPr>
            </w:rPrChange>
          </w:rPr>
          <w:t xml:space="preserve"> pojawi się możliwość wykorzystania wypracowanych w programie instrumentów do szerokiej działalności w zakresie rozwoju społeczeństwa. </w:t>
        </w:r>
      </w:ins>
    </w:p>
    <w:p w:rsidR="00F843A4" w:rsidRPr="000C5834" w:rsidRDefault="001F6C20" w:rsidP="0013329A">
      <w:pPr>
        <w:rPr>
          <w:ins w:id="2815" w:author="Karol Kostrzewski" w:date="2017-10-20T14:53:00Z"/>
          <w:sz w:val="22"/>
          <w:rPrChange w:id="2816" w:author="Karol Kostrzewski" w:date="2017-10-23T09:12:00Z">
            <w:rPr>
              <w:ins w:id="2817" w:author="Karol Kostrzewski" w:date="2017-10-20T14:53:00Z"/>
            </w:rPr>
          </w:rPrChange>
        </w:rPr>
      </w:pPr>
      <w:ins w:id="2818" w:author="Karol Kostrzewski" w:date="2017-10-20T14:53:00Z">
        <w:r w:rsidRPr="001F6C20">
          <w:rPr>
            <w:sz w:val="22"/>
            <w:rPrChange w:id="2819" w:author="Karol Kostrzewski" w:date="2017-10-23T09:12:00Z">
              <w:rPr>
                <w:b/>
                <w:bCs/>
              </w:rPr>
            </w:rPrChange>
          </w:rPr>
          <w:t>System zarządzania programem stanowić będą:</w:t>
        </w:r>
      </w:ins>
    </w:p>
    <w:p w:rsidR="00F843A4" w:rsidRPr="000C5834" w:rsidRDefault="001F6C20" w:rsidP="0013329A">
      <w:pPr>
        <w:rPr>
          <w:ins w:id="2820" w:author="Karol Kostrzewski" w:date="2017-10-20T14:53:00Z"/>
          <w:sz w:val="22"/>
          <w:rPrChange w:id="2821" w:author="Karol Kostrzewski" w:date="2017-10-23T09:12:00Z">
            <w:rPr>
              <w:ins w:id="2822" w:author="Karol Kostrzewski" w:date="2017-10-20T14:53:00Z"/>
            </w:rPr>
          </w:rPrChange>
        </w:rPr>
      </w:pPr>
      <w:ins w:id="2823" w:author="Karol Kostrzewski" w:date="2017-10-20T14:55:00Z">
        <w:r w:rsidRPr="001F6C20">
          <w:rPr>
            <w:sz w:val="22"/>
            <w:rPrChange w:id="2824" w:author="Karol Kostrzewski" w:date="2017-10-23T09:12:00Z">
              <w:rPr>
                <w:b/>
                <w:bCs/>
              </w:rPr>
            </w:rPrChange>
          </w:rPr>
          <w:t xml:space="preserve">- </w:t>
        </w:r>
      </w:ins>
      <w:ins w:id="2825" w:author="Karol Kostrzewski" w:date="2017-10-20T14:53:00Z">
        <w:r w:rsidRPr="001F6C20">
          <w:rPr>
            <w:sz w:val="22"/>
            <w:rPrChange w:id="2826" w:author="Karol Kostrzewski" w:date="2017-10-23T09:12:00Z">
              <w:rPr>
                <w:b/>
                <w:bCs/>
              </w:rPr>
            </w:rPrChange>
          </w:rPr>
          <w:t>Wójt Gminy</w:t>
        </w:r>
      </w:ins>
    </w:p>
    <w:p w:rsidR="00F843A4" w:rsidRPr="000C5834" w:rsidRDefault="001F6C20" w:rsidP="0013329A">
      <w:pPr>
        <w:rPr>
          <w:ins w:id="2827" w:author="Karol Kostrzewski" w:date="2017-10-20T14:55:00Z"/>
          <w:sz w:val="22"/>
          <w:rPrChange w:id="2828" w:author="Karol Kostrzewski" w:date="2017-10-23T09:12:00Z">
            <w:rPr>
              <w:ins w:id="2829" w:author="Karol Kostrzewski" w:date="2017-10-20T14:55:00Z"/>
            </w:rPr>
          </w:rPrChange>
        </w:rPr>
      </w:pPr>
      <w:ins w:id="2830" w:author="Karol Kostrzewski" w:date="2017-10-20T14:55:00Z">
        <w:r w:rsidRPr="001F6C20">
          <w:rPr>
            <w:sz w:val="22"/>
            <w:rPrChange w:id="2831" w:author="Karol Kostrzewski" w:date="2017-10-23T09:12:00Z">
              <w:rPr>
                <w:b/>
                <w:bCs/>
              </w:rPr>
            </w:rPrChange>
          </w:rPr>
          <w:t xml:space="preserve">- </w:t>
        </w:r>
      </w:ins>
      <w:ins w:id="2832" w:author="Karol Kostrzewski" w:date="2017-10-20T14:53:00Z">
        <w:r w:rsidRPr="001F6C20">
          <w:rPr>
            <w:sz w:val="22"/>
            <w:rPrChange w:id="2833" w:author="Karol Kostrzewski" w:date="2017-10-23T09:12:00Z">
              <w:rPr>
                <w:b/>
                <w:bCs/>
              </w:rPr>
            </w:rPrChange>
          </w:rPr>
          <w:t>Po</w:t>
        </w:r>
      </w:ins>
      <w:ins w:id="2834" w:author="Karol Kostrzewski" w:date="2017-10-20T14:54:00Z">
        <w:r w:rsidRPr="001F6C20">
          <w:rPr>
            <w:sz w:val="22"/>
            <w:rPrChange w:id="2835" w:author="Karol Kostrzewski" w:date="2017-10-23T09:12:00Z">
              <w:rPr>
                <w:b/>
                <w:bCs/>
              </w:rPr>
            </w:rPrChange>
          </w:rPr>
          <w:t xml:space="preserve">dinspektor ds. inwestycji, programów, projektów i promocji jako koordynator </w:t>
        </w:r>
      </w:ins>
    </w:p>
    <w:p w:rsidR="00F843A4" w:rsidRPr="000C5834" w:rsidRDefault="001F6C20" w:rsidP="0013329A">
      <w:pPr>
        <w:rPr>
          <w:ins w:id="2836" w:author="Karol Kostrzewski" w:date="2017-10-20T14:55:00Z"/>
          <w:sz w:val="22"/>
          <w:rPrChange w:id="2837" w:author="Karol Kostrzewski" w:date="2017-10-23T09:12:00Z">
            <w:rPr>
              <w:ins w:id="2838" w:author="Karol Kostrzewski" w:date="2017-10-20T14:55:00Z"/>
            </w:rPr>
          </w:rPrChange>
        </w:rPr>
      </w:pPr>
      <w:ins w:id="2839" w:author="Karol Kostrzewski" w:date="2017-10-20T14:55:00Z">
        <w:r w:rsidRPr="001F6C20">
          <w:rPr>
            <w:sz w:val="22"/>
            <w:rPrChange w:id="2840" w:author="Karol Kostrzewski" w:date="2017-10-23T09:12:00Z">
              <w:rPr>
                <w:b/>
                <w:bCs/>
              </w:rPr>
            </w:rPrChange>
          </w:rPr>
          <w:t>- Rada Rewitalizacji</w:t>
        </w:r>
      </w:ins>
    </w:p>
    <w:p w:rsidR="00F843A4" w:rsidRPr="000C5834" w:rsidRDefault="001F6C20" w:rsidP="0013329A">
      <w:pPr>
        <w:rPr>
          <w:ins w:id="2841" w:author="Karol Kostrzewski" w:date="2017-10-20T14:56:00Z"/>
          <w:sz w:val="22"/>
          <w:rPrChange w:id="2842" w:author="Karol Kostrzewski" w:date="2017-10-23T09:12:00Z">
            <w:rPr>
              <w:ins w:id="2843" w:author="Karol Kostrzewski" w:date="2017-10-20T14:56:00Z"/>
            </w:rPr>
          </w:rPrChange>
        </w:rPr>
      </w:pPr>
      <w:ins w:id="2844" w:author="Karol Kostrzewski" w:date="2017-10-20T14:55:00Z">
        <w:r w:rsidRPr="001F6C20">
          <w:rPr>
            <w:sz w:val="22"/>
            <w:rPrChange w:id="2845" w:author="Karol Kostrzewski" w:date="2017-10-23T09:12:00Z">
              <w:rPr>
                <w:b/>
                <w:bCs/>
              </w:rPr>
            </w:rPrChange>
          </w:rPr>
          <w:t>Potencjał koordynatora wzmocniony będzie współpracą z referatami urzedu gminy i jednostkami organizacyjnymi. Zadania koordy</w:t>
        </w:r>
      </w:ins>
      <w:ins w:id="2846" w:author="Karol Kostrzewski" w:date="2017-10-20T14:56:00Z">
        <w:r w:rsidRPr="001F6C20">
          <w:rPr>
            <w:sz w:val="22"/>
            <w:rPrChange w:id="2847" w:author="Karol Kostrzewski" w:date="2017-10-23T09:12:00Z">
              <w:rPr>
                <w:b/>
                <w:bCs/>
              </w:rPr>
            </w:rPrChange>
          </w:rPr>
          <w:t>natora:</w:t>
        </w:r>
      </w:ins>
    </w:p>
    <w:p w:rsidR="00F843A4" w:rsidRPr="000C5834" w:rsidRDefault="001F6C20" w:rsidP="0013329A">
      <w:pPr>
        <w:rPr>
          <w:ins w:id="2848" w:author="Karol Kostrzewski" w:date="2017-10-20T14:56:00Z"/>
          <w:sz w:val="22"/>
          <w:rPrChange w:id="2849" w:author="Karol Kostrzewski" w:date="2017-10-23T09:12:00Z">
            <w:rPr>
              <w:ins w:id="2850" w:author="Karol Kostrzewski" w:date="2017-10-20T14:56:00Z"/>
            </w:rPr>
          </w:rPrChange>
        </w:rPr>
      </w:pPr>
      <w:ins w:id="2851" w:author="Karol Kostrzewski" w:date="2017-10-20T14:56:00Z">
        <w:r w:rsidRPr="001F6C20">
          <w:rPr>
            <w:sz w:val="22"/>
            <w:rPrChange w:id="2852" w:author="Karol Kostrzewski" w:date="2017-10-23T09:12:00Z">
              <w:rPr>
                <w:b/>
                <w:bCs/>
              </w:rPr>
            </w:rPrChange>
          </w:rPr>
          <w:t>- współpraca z sektorem społecznym,</w:t>
        </w:r>
      </w:ins>
    </w:p>
    <w:p w:rsidR="00F843A4" w:rsidRPr="000C5834" w:rsidRDefault="001F6C20" w:rsidP="0013329A">
      <w:pPr>
        <w:rPr>
          <w:ins w:id="2853" w:author="Karol Kostrzewski" w:date="2017-10-20T14:56:00Z"/>
          <w:sz w:val="22"/>
          <w:rPrChange w:id="2854" w:author="Karol Kostrzewski" w:date="2017-10-23T09:12:00Z">
            <w:rPr>
              <w:ins w:id="2855" w:author="Karol Kostrzewski" w:date="2017-10-20T14:56:00Z"/>
            </w:rPr>
          </w:rPrChange>
        </w:rPr>
      </w:pPr>
      <w:ins w:id="2856" w:author="Karol Kostrzewski" w:date="2017-10-20T14:56:00Z">
        <w:r w:rsidRPr="001F6C20">
          <w:rPr>
            <w:sz w:val="22"/>
            <w:rPrChange w:id="2857" w:author="Karol Kostrzewski" w:date="2017-10-23T09:12:00Z">
              <w:rPr>
                <w:b/>
                <w:bCs/>
              </w:rPr>
            </w:rPrChange>
          </w:rPr>
          <w:t>- przygotowania projektów do konkursów RPO,</w:t>
        </w:r>
      </w:ins>
    </w:p>
    <w:p w:rsidR="00F843A4" w:rsidRPr="000C5834" w:rsidRDefault="001F6C20" w:rsidP="0013329A">
      <w:pPr>
        <w:rPr>
          <w:ins w:id="2858" w:author="Karol Kostrzewski" w:date="2017-10-20T14:56:00Z"/>
          <w:sz w:val="22"/>
          <w:rPrChange w:id="2859" w:author="Karol Kostrzewski" w:date="2017-10-23T09:12:00Z">
            <w:rPr>
              <w:ins w:id="2860" w:author="Karol Kostrzewski" w:date="2017-10-20T14:56:00Z"/>
            </w:rPr>
          </w:rPrChange>
        </w:rPr>
      </w:pPr>
      <w:ins w:id="2861" w:author="Karol Kostrzewski" w:date="2017-10-20T14:56:00Z">
        <w:r w:rsidRPr="001F6C20">
          <w:rPr>
            <w:sz w:val="22"/>
            <w:rPrChange w:id="2862" w:author="Karol Kostrzewski" w:date="2017-10-23T09:12:00Z">
              <w:rPr>
                <w:b/>
                <w:bCs/>
              </w:rPr>
            </w:rPrChange>
          </w:rPr>
          <w:t>- monitoring programu,</w:t>
        </w:r>
      </w:ins>
    </w:p>
    <w:p w:rsidR="00F843A4" w:rsidRPr="000C5834" w:rsidRDefault="001F6C20" w:rsidP="0013329A">
      <w:pPr>
        <w:rPr>
          <w:ins w:id="2863" w:author="Karol Kostrzewski" w:date="2017-10-20T14:57:00Z"/>
          <w:sz w:val="22"/>
          <w:rPrChange w:id="2864" w:author="Karol Kostrzewski" w:date="2017-10-23T09:12:00Z">
            <w:rPr>
              <w:ins w:id="2865" w:author="Karol Kostrzewski" w:date="2017-10-20T14:57:00Z"/>
            </w:rPr>
          </w:rPrChange>
        </w:rPr>
      </w:pPr>
      <w:ins w:id="2866" w:author="Karol Kostrzewski" w:date="2017-10-20T14:56:00Z">
        <w:r w:rsidRPr="001F6C20">
          <w:rPr>
            <w:sz w:val="22"/>
            <w:rPrChange w:id="2867" w:author="Karol Kostrzewski" w:date="2017-10-23T09:12:00Z">
              <w:rPr>
                <w:b/>
                <w:bCs/>
              </w:rPr>
            </w:rPrChange>
          </w:rPr>
          <w:t xml:space="preserve">- przygotowanie informacji dla Wójta </w:t>
        </w:r>
      </w:ins>
      <w:ins w:id="2868" w:author="Karol Kostrzewski" w:date="2017-10-20T14:57:00Z">
        <w:r w:rsidRPr="001F6C20">
          <w:rPr>
            <w:sz w:val="22"/>
            <w:rPrChange w:id="2869" w:author="Karol Kostrzewski" w:date="2017-10-23T09:12:00Z">
              <w:rPr>
                <w:b/>
                <w:bCs/>
              </w:rPr>
            </w:rPrChange>
          </w:rPr>
          <w:t>i Rady Rewitalizacji</w:t>
        </w:r>
      </w:ins>
    </w:p>
    <w:p w:rsidR="00F843A4" w:rsidRPr="000C5834" w:rsidRDefault="001F6C20" w:rsidP="0013329A">
      <w:pPr>
        <w:rPr>
          <w:ins w:id="2870" w:author="Karol Kostrzewski" w:date="2017-10-20T14:57:00Z"/>
          <w:sz w:val="22"/>
          <w:rPrChange w:id="2871" w:author="Karol Kostrzewski" w:date="2017-10-23T09:12:00Z">
            <w:rPr>
              <w:ins w:id="2872" w:author="Karol Kostrzewski" w:date="2017-10-20T14:57:00Z"/>
            </w:rPr>
          </w:rPrChange>
        </w:rPr>
      </w:pPr>
      <w:ins w:id="2873" w:author="Karol Kostrzewski" w:date="2017-10-20T14:57:00Z">
        <w:r w:rsidRPr="001F6C20">
          <w:rPr>
            <w:sz w:val="22"/>
            <w:rPrChange w:id="2874" w:author="Karol Kostrzewski" w:date="2017-10-23T09:12:00Z">
              <w:rPr>
                <w:b/>
                <w:bCs/>
              </w:rPr>
            </w:rPrChange>
          </w:rPr>
          <w:t xml:space="preserve">Organizacja spotkań na temat rewitalizacji, ze szczególnym uwzględnieniem zebrań wiejskich, </w:t>
        </w:r>
      </w:ins>
    </w:p>
    <w:p w:rsidR="00F843A4" w:rsidRPr="000C5834" w:rsidRDefault="001F6C20" w:rsidP="0013329A">
      <w:pPr>
        <w:rPr>
          <w:ins w:id="2875" w:author="Karol Kostrzewski" w:date="2017-10-20T14:57:00Z"/>
          <w:sz w:val="22"/>
          <w:rPrChange w:id="2876" w:author="Karol Kostrzewski" w:date="2017-10-23T09:12:00Z">
            <w:rPr>
              <w:ins w:id="2877" w:author="Karol Kostrzewski" w:date="2017-10-20T14:57:00Z"/>
            </w:rPr>
          </w:rPrChange>
        </w:rPr>
      </w:pPr>
      <w:ins w:id="2878" w:author="Karol Kostrzewski" w:date="2017-10-20T14:57:00Z">
        <w:r w:rsidRPr="001F6C20">
          <w:rPr>
            <w:sz w:val="22"/>
            <w:rPrChange w:id="2879" w:author="Karol Kostrzewski" w:date="2017-10-23T09:12:00Z">
              <w:rPr>
                <w:b/>
                <w:bCs/>
              </w:rPr>
            </w:rPrChange>
          </w:rPr>
          <w:t>- obsługa strony internetowej,</w:t>
        </w:r>
      </w:ins>
    </w:p>
    <w:p w:rsidR="00F843A4" w:rsidRPr="000C5834" w:rsidRDefault="001F6C20" w:rsidP="0013329A">
      <w:pPr>
        <w:rPr>
          <w:ins w:id="2880" w:author="Karol Kostrzewski" w:date="2017-10-20T14:58:00Z"/>
          <w:sz w:val="22"/>
          <w:rPrChange w:id="2881" w:author="Karol Kostrzewski" w:date="2017-10-23T09:12:00Z">
            <w:rPr>
              <w:ins w:id="2882" w:author="Karol Kostrzewski" w:date="2017-10-20T14:58:00Z"/>
            </w:rPr>
          </w:rPrChange>
        </w:rPr>
      </w:pPr>
      <w:ins w:id="2883" w:author="Karol Kostrzewski" w:date="2017-10-20T14:57:00Z">
        <w:r w:rsidRPr="001F6C20">
          <w:rPr>
            <w:sz w:val="22"/>
            <w:rPrChange w:id="2884" w:author="Karol Kostrzewski" w:date="2017-10-23T09:12:00Z">
              <w:rPr>
                <w:b/>
                <w:bCs/>
              </w:rPr>
            </w:rPrChange>
          </w:rPr>
          <w:t>- zgłaszanie konieczności zmian programu w sytuacji</w:t>
        </w:r>
      </w:ins>
      <w:ins w:id="2885" w:author="Karol Kostrzewski" w:date="2017-10-20T14:58:00Z">
        <w:r w:rsidRPr="001F6C20">
          <w:rPr>
            <w:sz w:val="22"/>
            <w:rPrChange w:id="2886" w:author="Karol Kostrzewski" w:date="2017-10-23T09:12:00Z">
              <w:rPr>
                <w:b/>
                <w:bCs/>
              </w:rPr>
            </w:rPrChange>
          </w:rPr>
          <w:t xml:space="preserve"> konieczności ich wprowadzenia. </w:t>
        </w:r>
      </w:ins>
    </w:p>
    <w:p w:rsidR="00F843A4" w:rsidRPr="000C5834" w:rsidRDefault="001F6C20" w:rsidP="0013329A">
      <w:pPr>
        <w:rPr>
          <w:ins w:id="2887" w:author="Karol Kostrzewski" w:date="2017-10-20T14:58:00Z"/>
          <w:sz w:val="22"/>
          <w:rPrChange w:id="2888" w:author="Karol Kostrzewski" w:date="2017-10-23T09:12:00Z">
            <w:rPr>
              <w:ins w:id="2889" w:author="Karol Kostrzewski" w:date="2017-10-20T14:58:00Z"/>
            </w:rPr>
          </w:rPrChange>
        </w:rPr>
      </w:pPr>
      <w:ins w:id="2890" w:author="Karol Kostrzewski" w:date="2017-10-20T14:58:00Z">
        <w:r w:rsidRPr="001F6C20">
          <w:rPr>
            <w:sz w:val="22"/>
            <w:rPrChange w:id="2891" w:author="Karol Kostrzewski" w:date="2017-10-23T09:12:00Z">
              <w:rPr>
                <w:b/>
                <w:bCs/>
              </w:rPr>
            </w:rPrChange>
          </w:rPr>
          <w:t xml:space="preserve">Jeśli Wójt Gminy Bobrowniki podejmie taką decyzję część ze wskazanych wyżej zadań może być powierzona innym pracownikom urzedu gminy lub jednostek organizacyjnych. </w:t>
        </w:r>
      </w:ins>
    </w:p>
    <w:p w:rsidR="00F843A4" w:rsidRPr="000C5834" w:rsidRDefault="001F6C20" w:rsidP="0013329A">
      <w:pPr>
        <w:rPr>
          <w:ins w:id="2892" w:author="Karol Kostrzewski" w:date="2017-10-20T15:00:00Z"/>
          <w:sz w:val="22"/>
          <w:rPrChange w:id="2893" w:author="Karol Kostrzewski" w:date="2017-10-23T09:12:00Z">
            <w:rPr>
              <w:ins w:id="2894" w:author="Karol Kostrzewski" w:date="2017-10-20T15:00:00Z"/>
            </w:rPr>
          </w:rPrChange>
        </w:rPr>
      </w:pPr>
      <w:ins w:id="2895" w:author="Karol Kostrzewski" w:date="2017-10-20T14:59:00Z">
        <w:r w:rsidRPr="001F6C20">
          <w:rPr>
            <w:sz w:val="22"/>
            <w:rPrChange w:id="2896" w:author="Karol Kostrzewski" w:date="2017-10-23T09:12:00Z">
              <w:rPr>
                <w:b/>
                <w:bCs/>
              </w:rPr>
            </w:rPrChange>
          </w:rPr>
          <w:t>Forma współpracy koordynatora z Radą Rewitalizacji, Radą Gminy, Wójtem, sołtysami, przedstawicielami sektora społecznego i gospodarczego, określona zostanie zarządzen</w:t>
        </w:r>
      </w:ins>
      <w:ins w:id="2897" w:author="Karol Kostrzewski" w:date="2017-10-20T15:00:00Z">
        <w:r w:rsidRPr="001F6C20">
          <w:rPr>
            <w:sz w:val="22"/>
            <w:rPrChange w:id="2898" w:author="Karol Kostrzewski" w:date="2017-10-23T09:12:00Z">
              <w:rPr>
                <w:b/>
                <w:bCs/>
              </w:rPr>
            </w:rPrChange>
          </w:rPr>
          <w:t xml:space="preserve">iem wójta. </w:t>
        </w:r>
      </w:ins>
    </w:p>
    <w:p w:rsidR="00B623F3" w:rsidRPr="000C5834" w:rsidRDefault="001F6C20" w:rsidP="0013329A">
      <w:pPr>
        <w:rPr>
          <w:ins w:id="2899" w:author="Karol Kostrzewski" w:date="2017-10-20T15:01:00Z"/>
          <w:sz w:val="22"/>
          <w:rPrChange w:id="2900" w:author="Karol Kostrzewski" w:date="2017-10-23T09:12:00Z">
            <w:rPr>
              <w:ins w:id="2901" w:author="Karol Kostrzewski" w:date="2017-10-20T15:01:00Z"/>
            </w:rPr>
          </w:rPrChange>
        </w:rPr>
      </w:pPr>
      <w:ins w:id="2902" w:author="Karol Kostrzewski" w:date="2017-10-20T15:00:00Z">
        <w:r w:rsidRPr="001F6C20">
          <w:rPr>
            <w:sz w:val="22"/>
            <w:rPrChange w:id="2903" w:author="Karol Kostrzewski" w:date="2017-10-23T09:12:00Z">
              <w:rPr>
                <w:b/>
                <w:bCs/>
              </w:rPr>
            </w:rPrChange>
          </w:rPr>
          <w:t>Wójt Gminy zorganizuje prace w urzędzie i jednostkach organizacyjnych na zasadach umożliwiających sprawne wdrażanie założeń programu. Wójt formalnie występować będzie z wnioskami o</w:t>
        </w:r>
      </w:ins>
      <w:ins w:id="2904" w:author="Karol Kostrzewski" w:date="2017-10-20T15:01:00Z">
        <w:r w:rsidRPr="001F6C20">
          <w:rPr>
            <w:sz w:val="22"/>
            <w:rPrChange w:id="2905" w:author="Karol Kostrzewski" w:date="2017-10-23T09:12:00Z">
              <w:rPr>
                <w:b/>
                <w:bCs/>
              </w:rPr>
            </w:rPrChange>
          </w:rPr>
          <w:t xml:space="preserve"> dofinansowanie projektów, podpisywać umowy o dofinansowanie przy kontrasygnacie skarbnika. Wójt podejmie współpracę z koordynatorem i Radą Rewitalizacji. </w:t>
        </w:r>
      </w:ins>
    </w:p>
    <w:p w:rsidR="00B623F3" w:rsidRPr="000C5834" w:rsidRDefault="001F6C20" w:rsidP="0013329A">
      <w:pPr>
        <w:rPr>
          <w:ins w:id="2906" w:author="Karol Kostrzewski" w:date="2017-10-20T15:05:00Z"/>
          <w:sz w:val="22"/>
          <w:rPrChange w:id="2907" w:author="Karol Kostrzewski" w:date="2017-10-23T09:12:00Z">
            <w:rPr>
              <w:ins w:id="2908" w:author="Karol Kostrzewski" w:date="2017-10-20T15:05:00Z"/>
            </w:rPr>
          </w:rPrChange>
        </w:rPr>
      </w:pPr>
      <w:ins w:id="2909" w:author="Karol Kostrzewski" w:date="2017-10-20T15:01:00Z">
        <w:r w:rsidRPr="001F6C20">
          <w:rPr>
            <w:sz w:val="22"/>
            <w:rPrChange w:id="2910" w:author="Karol Kostrzewski" w:date="2017-10-23T09:12:00Z">
              <w:rPr>
                <w:b/>
                <w:bCs/>
              </w:rPr>
            </w:rPrChange>
          </w:rPr>
          <w:t>Powołanie Rady Rewitalizacji nast</w:t>
        </w:r>
      </w:ins>
      <w:ins w:id="2911" w:author="Karol Kostrzewski" w:date="2017-10-20T15:02:00Z">
        <w:r w:rsidRPr="001F6C20">
          <w:rPr>
            <w:sz w:val="22"/>
            <w:rPrChange w:id="2912" w:author="Karol Kostrzewski" w:date="2017-10-23T09:12:00Z">
              <w:rPr>
                <w:b/>
                <w:bCs/>
              </w:rPr>
            </w:rPrChange>
          </w:rPr>
          <w:t>ą</w:t>
        </w:r>
      </w:ins>
      <w:ins w:id="2913" w:author="Karol Kostrzewski" w:date="2017-10-20T15:01:00Z">
        <w:r w:rsidRPr="001F6C20">
          <w:rPr>
            <w:sz w:val="22"/>
            <w:rPrChange w:id="2914" w:author="Karol Kostrzewski" w:date="2017-10-23T09:12:00Z">
              <w:rPr>
                <w:b/>
                <w:bCs/>
              </w:rPr>
            </w:rPrChange>
          </w:rPr>
          <w:t>pi niezwłocznie po wpisie pro</w:t>
        </w:r>
      </w:ins>
      <w:ins w:id="2915" w:author="Karol Kostrzewski" w:date="2017-10-20T15:02:00Z">
        <w:r w:rsidRPr="001F6C20">
          <w:rPr>
            <w:sz w:val="22"/>
            <w:rPrChange w:id="2916" w:author="Karol Kostrzewski" w:date="2017-10-23T09:12:00Z">
              <w:rPr>
                <w:b/>
                <w:bCs/>
              </w:rPr>
            </w:rPrChange>
          </w:rPr>
          <w:t xml:space="preserve">gramu rewitalizacji do wojewódzkiego wykazu programów rewitalizacji. Rada będzie ucieleśnieniem partycypacji społecznej w urzeczywistnianiu założeń rewitalizacji. </w:t>
        </w:r>
      </w:ins>
      <w:ins w:id="2917" w:author="Karol Kostrzewski" w:date="2017-10-20T15:01:00Z">
        <w:r w:rsidRPr="001F6C20">
          <w:rPr>
            <w:sz w:val="22"/>
            <w:rPrChange w:id="2918" w:author="Karol Kostrzewski" w:date="2017-10-23T09:12:00Z">
              <w:rPr>
                <w:b/>
                <w:bCs/>
              </w:rPr>
            </w:rPrChange>
          </w:rPr>
          <w:t xml:space="preserve"> </w:t>
        </w:r>
      </w:ins>
      <w:ins w:id="2919" w:author="Karol Kostrzewski" w:date="2017-10-20T15:02:00Z">
        <w:r w:rsidRPr="001F6C20">
          <w:rPr>
            <w:sz w:val="22"/>
            <w:rPrChange w:id="2920" w:author="Karol Kostrzewski" w:date="2017-10-23T09:12:00Z">
              <w:rPr>
                <w:b/>
                <w:bCs/>
              </w:rPr>
            </w:rPrChange>
          </w:rPr>
          <w:t xml:space="preserve">O udział w pracach rady będą proszeni: </w:t>
        </w:r>
      </w:ins>
      <w:ins w:id="2921" w:author="Karol Kostrzewski" w:date="2017-10-20T15:03:00Z">
        <w:r w:rsidRPr="001F6C20">
          <w:rPr>
            <w:sz w:val="22"/>
            <w:rPrChange w:id="2922" w:author="Karol Kostrzewski" w:date="2017-10-23T09:12:00Z">
              <w:rPr>
                <w:b/>
                <w:bCs/>
              </w:rPr>
            </w:rPrChange>
          </w:rPr>
          <w:t>Przewodniczący Rady Gminy, radni gminy z miejscowości stanowiących obszar rewitalizacji, przedstawiciele sektora NGO z obszaru rewitalizacji, przedstawiciele sektora gospodarczego, inni zain</w:t>
        </w:r>
      </w:ins>
      <w:ins w:id="2923" w:author="Karol Kostrzewski" w:date="2017-10-20T15:04:00Z">
        <w:r w:rsidRPr="001F6C20">
          <w:rPr>
            <w:sz w:val="22"/>
            <w:rPrChange w:id="2924" w:author="Karol Kostrzewski" w:date="2017-10-23T09:12:00Z">
              <w:rPr>
                <w:b/>
                <w:bCs/>
              </w:rPr>
            </w:rPrChange>
          </w:rPr>
          <w:t xml:space="preserve">teresowani wdrażaniem założeń programu, o ile wystąpi zasadność ich udziału w pracach rady, co podlegać będzie ocenie koordynatora. Przewodniczącym Rady Rewitalizacji będzie koordynator.  </w:t>
        </w:r>
      </w:ins>
      <w:ins w:id="2925" w:author="Karol Kostrzewski" w:date="2017-10-20T15:05:00Z">
        <w:r w:rsidRPr="001F6C20">
          <w:rPr>
            <w:sz w:val="22"/>
            <w:rPrChange w:id="2926" w:author="Karol Kostrzewski" w:date="2017-10-23T09:12:00Z">
              <w:rPr>
                <w:b/>
                <w:bCs/>
              </w:rPr>
            </w:rPrChange>
          </w:rPr>
          <w:t xml:space="preserve">Zakończenie prac rady nastapi wraz ze schyłkiem ostatnich projektów rewitalizacyjnych. </w:t>
        </w:r>
      </w:ins>
    </w:p>
    <w:p w:rsidR="001F6B9F" w:rsidRPr="00511FC1" w:rsidDel="001D4E9A" w:rsidRDefault="001F6C20" w:rsidP="00511FC1">
      <w:pPr>
        <w:rPr>
          <w:del w:id="2927" w:author="Karol Kostrzewski" w:date="2017-10-20T14:42:00Z"/>
          <w:sz w:val="22"/>
        </w:rPr>
      </w:pPr>
      <w:ins w:id="2928" w:author="Karol Kostrzewski" w:date="2017-10-20T15:05:00Z">
        <w:r w:rsidRPr="001F6C20">
          <w:rPr>
            <w:sz w:val="22"/>
            <w:rPrChange w:id="2929" w:author="Karol Kostrzewski" w:date="2017-10-23T09:12:00Z">
              <w:rPr>
                <w:b/>
                <w:bCs/>
              </w:rPr>
            </w:rPrChange>
          </w:rPr>
          <w:t xml:space="preserve">Informacja i promocja nastąpi przez działania określone w </w:t>
        </w:r>
      </w:ins>
      <w:ins w:id="2930" w:author="Karol Kostrzewski" w:date="2017-10-20T15:06:00Z">
        <w:r w:rsidRPr="001F6C20">
          <w:rPr>
            <w:sz w:val="22"/>
            <w:rPrChange w:id="2931" w:author="Karol Kostrzewski" w:date="2017-10-23T09:12:00Z">
              <w:rPr>
                <w:b/>
                <w:bCs/>
              </w:rPr>
            </w:rPrChange>
          </w:rPr>
          <w:t xml:space="preserve">rozdziale „Mechanizmy włączenia mieszkańców, przedsiębiorców oraz innych podmiotów i grup aktywnych na terenie gminy w proces rewitalizacji”. </w:t>
        </w:r>
      </w:ins>
    </w:p>
    <w:p w:rsidR="001220EF" w:rsidRPr="00424FC3" w:rsidRDefault="00436F90" w:rsidP="0096797E">
      <w:pPr>
        <w:pStyle w:val="Nagwek2"/>
        <w:numPr>
          <w:ilvl w:val="0"/>
          <w:numId w:val="51"/>
        </w:numPr>
        <w:spacing w:before="100" w:beforeAutospacing="1" w:line="240" w:lineRule="auto"/>
        <w:rPr>
          <w:rFonts w:ascii="Times New Roman" w:hAnsi="Times New Roman" w:cs="Times New Roman"/>
          <w:sz w:val="22"/>
          <w:szCs w:val="22"/>
        </w:rPr>
      </w:pPr>
      <w:r w:rsidRPr="00424FC3">
        <w:rPr>
          <w:rFonts w:ascii="Times New Roman" w:hAnsi="Times New Roman" w:cs="Times New Roman"/>
          <w:sz w:val="22"/>
          <w:szCs w:val="22"/>
        </w:rPr>
        <w:t xml:space="preserve">System monitoringu i oceny skuteczności działań oraz system wprowadzania modyfikacji w reakcji na zmiany w otoczeniu Programu Rewitalizacji.  </w:t>
      </w:r>
      <w:bookmarkEnd w:id="44"/>
      <w:bookmarkEnd w:id="45"/>
    </w:p>
    <w:p w:rsidR="00A86A01" w:rsidRDefault="00C40EB9" w:rsidP="00DD5EED">
      <w:pPr>
        <w:spacing w:before="100" w:beforeAutospacing="1" w:line="240" w:lineRule="auto"/>
        <w:ind w:firstLine="0"/>
        <w:rPr>
          <w:ins w:id="2932" w:author="Karol Kostrzewski" w:date="2017-10-20T14:19:00Z"/>
          <w:rFonts w:ascii="Times New Roman" w:hAnsi="Times New Roman" w:cs="Times New Roman"/>
          <w:sz w:val="22"/>
        </w:rPr>
      </w:pPr>
      <w:ins w:id="2933" w:author="Karol Kostrzewski" w:date="2017-10-20T14:18:00Z">
        <w:r>
          <w:rPr>
            <w:rFonts w:ascii="Times New Roman" w:hAnsi="Times New Roman" w:cs="Times New Roman"/>
            <w:sz w:val="22"/>
          </w:rPr>
          <w:t xml:space="preserve">Jednostką odpowiedzialną za monitorowani będzie podinspektor ds. inwestycji, programów, projektów i promocji zatrudniony w Urzędzie Gminy Bobrowniki. </w:t>
        </w:r>
      </w:ins>
      <w:ins w:id="2934" w:author="Karol Kostrzewski" w:date="2017-10-20T14:19:00Z">
        <w:r>
          <w:rPr>
            <w:rFonts w:ascii="Times New Roman" w:hAnsi="Times New Roman" w:cs="Times New Roman"/>
            <w:sz w:val="22"/>
          </w:rPr>
          <w:t xml:space="preserve">Nie zamierza się zlecać monitoringu podmiotom zewnętrznym. Udział w monitoringu mieć będą obligatoryjnie sołtysi Bobrownik i Rachcina. </w:t>
        </w:r>
      </w:ins>
    </w:p>
    <w:p w:rsidR="00C40EB9" w:rsidRDefault="00C40EB9" w:rsidP="00DD5EED">
      <w:pPr>
        <w:spacing w:before="100" w:beforeAutospacing="1" w:line="240" w:lineRule="auto"/>
        <w:ind w:firstLine="0"/>
        <w:rPr>
          <w:ins w:id="2935" w:author="Karol Kostrzewski" w:date="2017-10-20T14:20:00Z"/>
          <w:rFonts w:ascii="Times New Roman" w:hAnsi="Times New Roman" w:cs="Times New Roman"/>
          <w:sz w:val="22"/>
        </w:rPr>
      </w:pPr>
      <w:ins w:id="2936" w:author="Karol Kostrzewski" w:date="2017-10-20T14:19:00Z">
        <w:r>
          <w:rPr>
            <w:rFonts w:ascii="Times New Roman" w:hAnsi="Times New Roman" w:cs="Times New Roman"/>
            <w:sz w:val="22"/>
          </w:rPr>
          <w:t xml:space="preserve">Monitorowanie i ocena skuteczności nastąpi </w:t>
        </w:r>
      </w:ins>
      <w:ins w:id="2937" w:author="Karol Kostrzewski" w:date="2017-10-20T14:20:00Z">
        <w:r>
          <w:rPr>
            <w:rFonts w:ascii="Times New Roman" w:hAnsi="Times New Roman" w:cs="Times New Roman"/>
            <w:sz w:val="22"/>
          </w:rPr>
          <w:t xml:space="preserve">w oparciu o: </w:t>
        </w:r>
      </w:ins>
    </w:p>
    <w:p w:rsidR="00C40EB9" w:rsidRDefault="00C40EB9" w:rsidP="00DD5EED">
      <w:pPr>
        <w:spacing w:before="100" w:beforeAutospacing="1" w:line="240" w:lineRule="auto"/>
        <w:ind w:firstLine="0"/>
        <w:rPr>
          <w:ins w:id="2938" w:author="Karol Kostrzewski" w:date="2017-10-20T14:20:00Z"/>
          <w:rFonts w:ascii="Times New Roman" w:hAnsi="Times New Roman" w:cs="Times New Roman"/>
          <w:sz w:val="22"/>
        </w:rPr>
      </w:pPr>
      <w:ins w:id="2939" w:author="Karol Kostrzewski" w:date="2017-10-20T14:20:00Z">
        <w:r>
          <w:rPr>
            <w:rFonts w:ascii="Times New Roman" w:hAnsi="Times New Roman" w:cs="Times New Roman"/>
            <w:sz w:val="22"/>
          </w:rPr>
          <w:t xml:space="preserve">- dane PUP Lipno – w zakresie bezrobocia w miejscowościach Bobrowniki i Rachcin, </w:t>
        </w:r>
      </w:ins>
    </w:p>
    <w:p w:rsidR="00C40EB9" w:rsidRDefault="00C40EB9" w:rsidP="00DD5EED">
      <w:pPr>
        <w:spacing w:before="100" w:beforeAutospacing="1" w:line="240" w:lineRule="auto"/>
        <w:ind w:firstLine="0"/>
        <w:rPr>
          <w:ins w:id="2940" w:author="Karol Kostrzewski" w:date="2017-10-20T14:21:00Z"/>
          <w:rFonts w:ascii="Times New Roman" w:hAnsi="Times New Roman" w:cs="Times New Roman"/>
          <w:sz w:val="22"/>
        </w:rPr>
      </w:pPr>
      <w:ins w:id="2941" w:author="Karol Kostrzewski" w:date="2017-10-20T14:20:00Z">
        <w:r>
          <w:rPr>
            <w:rFonts w:ascii="Times New Roman" w:hAnsi="Times New Roman" w:cs="Times New Roman"/>
            <w:sz w:val="22"/>
          </w:rPr>
          <w:t>- wywiad bezpośredni z uczestnikami programów, monitorowanie za pomoc</w:t>
        </w:r>
      </w:ins>
      <w:ins w:id="2942" w:author="Karol Kostrzewski" w:date="2017-10-20T14:21:00Z">
        <w:r>
          <w:rPr>
            <w:rFonts w:ascii="Times New Roman" w:hAnsi="Times New Roman" w:cs="Times New Roman"/>
            <w:sz w:val="22"/>
          </w:rPr>
          <w:t>ą wskaźników wskazanych w Strategii Rozwoju Lokalnego Kierowanego przez społeczność Lokalnej Grupy Działania Gmin Dobrzyńskich Region Południe.</w:t>
        </w:r>
      </w:ins>
    </w:p>
    <w:p w:rsidR="00C40EB9" w:rsidRDefault="00C40EB9" w:rsidP="001D4E9A">
      <w:pPr>
        <w:spacing w:before="100" w:beforeAutospacing="1" w:line="240" w:lineRule="auto"/>
        <w:ind w:firstLine="0"/>
        <w:rPr>
          <w:ins w:id="2943" w:author="Karol Kostrzewski" w:date="2017-10-20T14:25:00Z"/>
          <w:rFonts w:ascii="Times New Roman" w:hAnsi="Times New Roman" w:cs="Times New Roman"/>
          <w:sz w:val="22"/>
        </w:rPr>
      </w:pPr>
      <w:ins w:id="2944" w:author="Karol Kostrzewski" w:date="2017-10-20T14:21:00Z">
        <w:r>
          <w:rPr>
            <w:rFonts w:ascii="Times New Roman" w:hAnsi="Times New Roman" w:cs="Times New Roman"/>
            <w:sz w:val="22"/>
          </w:rPr>
          <w:t>Zakłada się przeprowadzenie mo</w:t>
        </w:r>
      </w:ins>
      <w:ins w:id="2945" w:author="Karol Kostrzewski" w:date="2017-10-20T14:22:00Z">
        <w:r>
          <w:rPr>
            <w:rFonts w:ascii="Times New Roman" w:hAnsi="Times New Roman" w:cs="Times New Roman"/>
            <w:sz w:val="22"/>
          </w:rPr>
          <w:t xml:space="preserve">nitoringu co najmniej raz w roku przez zestawienie danych ze źródeł wyżej określonych. Do </w:t>
        </w:r>
      </w:ins>
      <w:ins w:id="2946" w:author="Karol Kostrzewski" w:date="2017-10-20T14:38:00Z">
        <w:r w:rsidR="00467045">
          <w:rPr>
            <w:rFonts w:ascii="Times New Roman" w:hAnsi="Times New Roman" w:cs="Times New Roman"/>
            <w:sz w:val="22"/>
          </w:rPr>
          <w:t>ce</w:t>
        </w:r>
      </w:ins>
      <w:ins w:id="2947" w:author="Karol Kostrzewski" w:date="2017-10-20T14:22:00Z">
        <w:r>
          <w:rPr>
            <w:rFonts w:ascii="Times New Roman" w:hAnsi="Times New Roman" w:cs="Times New Roman"/>
            <w:sz w:val="22"/>
          </w:rPr>
          <w:t>lów publikacji raportów służyć będzie zakładka REWITALIZACJa na stronie Urz</w:t>
        </w:r>
      </w:ins>
      <w:ins w:id="2948" w:author="Karol Kostrzewski" w:date="2017-10-20T14:38:00Z">
        <w:r w:rsidR="00467045">
          <w:rPr>
            <w:rFonts w:ascii="Times New Roman" w:hAnsi="Times New Roman" w:cs="Times New Roman"/>
            <w:sz w:val="22"/>
          </w:rPr>
          <w:t>ę</w:t>
        </w:r>
      </w:ins>
      <w:ins w:id="2949" w:author="Karol Kostrzewski" w:date="2017-10-20T14:22:00Z">
        <w:r>
          <w:rPr>
            <w:rFonts w:ascii="Times New Roman" w:hAnsi="Times New Roman" w:cs="Times New Roman"/>
            <w:sz w:val="22"/>
          </w:rPr>
          <w:t xml:space="preserve">du Gminy Bobrowniki </w:t>
        </w:r>
        <w:r w:rsidR="001F6C20">
          <w:rPr>
            <w:rFonts w:ascii="Times New Roman" w:hAnsi="Times New Roman" w:cs="Times New Roman"/>
            <w:sz w:val="22"/>
          </w:rPr>
          <w:fldChar w:fldCharType="begin"/>
        </w:r>
        <w:r>
          <w:rPr>
            <w:rFonts w:ascii="Times New Roman" w:hAnsi="Times New Roman" w:cs="Times New Roman"/>
            <w:sz w:val="22"/>
          </w:rPr>
          <w:instrText xml:space="preserve"> HYPERLINK "http://www.ugbobrowniki.pl" </w:instrText>
        </w:r>
        <w:r w:rsidR="001F6C20">
          <w:rPr>
            <w:rFonts w:ascii="Times New Roman" w:hAnsi="Times New Roman" w:cs="Times New Roman"/>
            <w:sz w:val="22"/>
          </w:rPr>
          <w:fldChar w:fldCharType="separate"/>
        </w:r>
        <w:r w:rsidRPr="00CF4546">
          <w:rPr>
            <w:rStyle w:val="Hipercze"/>
            <w:rFonts w:ascii="Times New Roman" w:hAnsi="Times New Roman" w:cs="Times New Roman"/>
            <w:sz w:val="22"/>
          </w:rPr>
          <w:t>www.ugbobrowniki.pl</w:t>
        </w:r>
        <w:r w:rsidR="001F6C20">
          <w:rPr>
            <w:rFonts w:ascii="Times New Roman" w:hAnsi="Times New Roman" w:cs="Times New Roman"/>
            <w:sz w:val="22"/>
          </w:rPr>
          <w:fldChar w:fldCharType="end"/>
        </w:r>
      </w:ins>
      <w:ins w:id="2950" w:author="Karol Kostrzewski" w:date="2017-10-20T14:39:00Z">
        <w:r w:rsidR="001D4E9A">
          <w:rPr>
            <w:rFonts w:ascii="Times New Roman" w:hAnsi="Times New Roman" w:cs="Times New Roman"/>
            <w:sz w:val="22"/>
          </w:rPr>
          <w:t>.</w:t>
        </w:r>
      </w:ins>
      <w:ins w:id="2951" w:author="Karol Kostrzewski" w:date="2017-10-20T14:22:00Z">
        <w:r>
          <w:rPr>
            <w:rFonts w:ascii="Times New Roman" w:hAnsi="Times New Roman" w:cs="Times New Roman"/>
            <w:sz w:val="22"/>
          </w:rPr>
          <w:t xml:space="preserve"> </w:t>
        </w:r>
      </w:ins>
      <w:ins w:id="2952" w:author="Karol Kostrzewski" w:date="2017-10-20T14:38:00Z">
        <w:r w:rsidR="001D4E9A">
          <w:rPr>
            <w:rFonts w:ascii="Times New Roman" w:hAnsi="Times New Roman" w:cs="Times New Roman"/>
            <w:sz w:val="22"/>
          </w:rPr>
          <w:t>Wszys</w:t>
        </w:r>
      </w:ins>
      <w:ins w:id="2953" w:author="Karol Kostrzewski" w:date="2017-10-20T14:39:00Z">
        <w:r w:rsidR="001D4E9A">
          <w:rPr>
            <w:rFonts w:ascii="Times New Roman" w:hAnsi="Times New Roman" w:cs="Times New Roman"/>
            <w:sz w:val="22"/>
          </w:rPr>
          <w:t>cy radni otrzymają każdorazowo sporządzone raporty.</w:t>
        </w:r>
      </w:ins>
      <w:ins w:id="2954" w:author="Karol Kostrzewski" w:date="2017-10-20T14:23:00Z">
        <w:r>
          <w:rPr>
            <w:rFonts w:ascii="Times New Roman" w:hAnsi="Times New Roman" w:cs="Times New Roman"/>
            <w:sz w:val="22"/>
          </w:rPr>
          <w:t xml:space="preserve">. Ponadto raz w kwartale podinspektor ds. inwestycji, projektów, programów i promocji </w:t>
        </w:r>
      </w:ins>
      <w:ins w:id="2955" w:author="Karol Kostrzewski" w:date="2017-10-20T14:24:00Z">
        <w:r>
          <w:rPr>
            <w:rFonts w:ascii="Times New Roman" w:hAnsi="Times New Roman" w:cs="Times New Roman"/>
            <w:sz w:val="22"/>
          </w:rPr>
          <w:t xml:space="preserve">będzie przekazywał do IŻ RPO sprawozdania </w:t>
        </w:r>
      </w:ins>
      <w:ins w:id="2956" w:author="Karol Kostrzewski" w:date="2017-10-20T14:39:00Z">
        <w:r w:rsidR="001D4E9A">
          <w:rPr>
            <w:rFonts w:ascii="Times New Roman" w:hAnsi="Times New Roman" w:cs="Times New Roman"/>
            <w:sz w:val="22"/>
          </w:rPr>
          <w:t xml:space="preserve">z informacjami o postępach w likwidowaniu lub ograniczaniu </w:t>
        </w:r>
      </w:ins>
      <w:ins w:id="2957" w:author="Karol Kostrzewski" w:date="2017-10-20T14:24:00Z">
        <w:r>
          <w:rPr>
            <w:rFonts w:ascii="Times New Roman" w:hAnsi="Times New Roman" w:cs="Times New Roman"/>
            <w:sz w:val="22"/>
          </w:rPr>
          <w:t>stanu kryzysowego</w:t>
        </w:r>
      </w:ins>
      <w:ins w:id="2958" w:author="Karol Kostrzewski" w:date="2017-10-20T14:40:00Z">
        <w:r w:rsidR="001D4E9A">
          <w:rPr>
            <w:rFonts w:ascii="Times New Roman" w:hAnsi="Times New Roman" w:cs="Times New Roman"/>
            <w:sz w:val="22"/>
          </w:rPr>
          <w:t>. Sprawozdanie obejmować będzie zarówno aktu</w:t>
        </w:r>
      </w:ins>
      <w:ins w:id="2959" w:author="Karol Kostrzewski" w:date="2017-10-20T14:41:00Z">
        <w:r w:rsidR="001D4E9A">
          <w:rPr>
            <w:rFonts w:ascii="Times New Roman" w:hAnsi="Times New Roman" w:cs="Times New Roman"/>
            <w:sz w:val="22"/>
          </w:rPr>
          <w:t>a</w:t>
        </w:r>
      </w:ins>
      <w:ins w:id="2960" w:author="Karol Kostrzewski" w:date="2017-10-20T14:40:00Z">
        <w:r w:rsidR="001D4E9A">
          <w:rPr>
            <w:rFonts w:ascii="Times New Roman" w:hAnsi="Times New Roman" w:cs="Times New Roman"/>
            <w:sz w:val="22"/>
          </w:rPr>
          <w:t>lnie osiągane wartości w zestawieniu z pierwotnymi wartościami wskaźników (wartościami bazowymi)</w:t>
        </w:r>
      </w:ins>
      <w:ins w:id="2961" w:author="Karol Kostrzewski" w:date="2017-10-20T14:41:00Z">
        <w:r w:rsidR="001D4E9A">
          <w:rPr>
            <w:rFonts w:ascii="Times New Roman" w:hAnsi="Times New Roman" w:cs="Times New Roman"/>
            <w:sz w:val="22"/>
          </w:rPr>
          <w:t xml:space="preserve"> jak i informacje o niedostatkach </w:t>
        </w:r>
      </w:ins>
      <w:ins w:id="2962" w:author="Karol Kostrzewski" w:date="2017-10-20T14:40:00Z">
        <w:r w:rsidR="001D4E9A">
          <w:rPr>
            <w:rFonts w:ascii="Times New Roman" w:hAnsi="Times New Roman" w:cs="Times New Roman"/>
            <w:sz w:val="22"/>
          </w:rPr>
          <w:t xml:space="preserve"> </w:t>
        </w:r>
      </w:ins>
      <w:ins w:id="2963" w:author="Karol Kostrzewski" w:date="2017-10-20T14:41:00Z">
        <w:r w:rsidR="001D4E9A">
          <w:rPr>
            <w:rFonts w:ascii="Times New Roman" w:hAnsi="Times New Roman" w:cs="Times New Roman"/>
            <w:sz w:val="22"/>
          </w:rPr>
          <w:t xml:space="preserve">w </w:t>
        </w:r>
      </w:ins>
      <w:ins w:id="2964" w:author="Karol Kostrzewski" w:date="2017-10-20T14:25:00Z">
        <w:r>
          <w:rPr>
            <w:rFonts w:ascii="Times New Roman" w:hAnsi="Times New Roman" w:cs="Times New Roman"/>
            <w:sz w:val="22"/>
          </w:rPr>
          <w:t>efektywności dzi</w:t>
        </w:r>
        <w:r w:rsidR="001D4E9A">
          <w:rPr>
            <w:rFonts w:ascii="Times New Roman" w:hAnsi="Times New Roman" w:cs="Times New Roman"/>
            <w:sz w:val="22"/>
          </w:rPr>
          <w:t>ałań rewitalizacyjnych</w:t>
        </w:r>
        <w:r>
          <w:rPr>
            <w:rFonts w:ascii="Times New Roman" w:hAnsi="Times New Roman" w:cs="Times New Roman"/>
            <w:sz w:val="22"/>
          </w:rPr>
          <w:t xml:space="preserve">. </w:t>
        </w:r>
      </w:ins>
    </w:p>
    <w:p w:rsidR="00C40EB9" w:rsidRDefault="00C40EB9" w:rsidP="00DD5EED">
      <w:pPr>
        <w:spacing w:before="100" w:beforeAutospacing="1" w:line="240" w:lineRule="auto"/>
        <w:ind w:firstLine="0"/>
        <w:rPr>
          <w:ins w:id="2965" w:author="Karol Kostrzewski" w:date="2017-10-20T14:25:00Z"/>
          <w:rFonts w:ascii="Times New Roman" w:hAnsi="Times New Roman" w:cs="Times New Roman"/>
          <w:sz w:val="22"/>
        </w:rPr>
      </w:pPr>
      <w:ins w:id="2966" w:author="Karol Kostrzewski" w:date="2017-10-20T14:25:00Z">
        <w:r>
          <w:rPr>
            <w:rFonts w:ascii="Times New Roman" w:hAnsi="Times New Roman" w:cs="Times New Roman"/>
            <w:sz w:val="22"/>
          </w:rPr>
          <w:t>Ocena skuteczności działań oraz system wprowadzania modyfikacji w ramach programu</w:t>
        </w:r>
      </w:ins>
    </w:p>
    <w:p w:rsidR="00C40EB9" w:rsidRDefault="00C40EB9" w:rsidP="00DD5EED">
      <w:pPr>
        <w:spacing w:before="100" w:beforeAutospacing="1" w:line="240" w:lineRule="auto"/>
        <w:ind w:firstLine="0"/>
        <w:rPr>
          <w:ins w:id="2967" w:author="Karol Kostrzewski" w:date="2017-10-20T14:27:00Z"/>
          <w:rFonts w:ascii="Times New Roman" w:hAnsi="Times New Roman" w:cs="Times New Roman"/>
          <w:sz w:val="22"/>
        </w:rPr>
      </w:pPr>
      <w:ins w:id="2968" w:author="Karol Kostrzewski" w:date="2017-10-20T14:25:00Z">
        <w:r>
          <w:rPr>
            <w:rFonts w:ascii="Times New Roman" w:hAnsi="Times New Roman" w:cs="Times New Roman"/>
            <w:sz w:val="22"/>
          </w:rPr>
          <w:t xml:space="preserve">Regularna </w:t>
        </w:r>
      </w:ins>
      <w:ins w:id="2969" w:author="Karol Kostrzewski" w:date="2017-10-20T14:26:00Z">
        <w:r>
          <w:rPr>
            <w:rFonts w:ascii="Times New Roman" w:hAnsi="Times New Roman" w:cs="Times New Roman"/>
            <w:sz w:val="22"/>
          </w:rPr>
          <w:t>kontrola wykonywania programu będzie podstawą oceny skuteczności przedsięwzięć rewitalizacyjnych. Zakłada się, że wskaźniki docelowe w kontekście „eliminacji lub oograniczania negatywnych</w:t>
        </w:r>
      </w:ins>
      <w:ins w:id="2970" w:author="Karol Kostrzewski" w:date="2017-10-20T14:27:00Z">
        <w:r>
          <w:rPr>
            <w:rFonts w:ascii="Times New Roman" w:hAnsi="Times New Roman" w:cs="Times New Roman"/>
            <w:sz w:val="22"/>
          </w:rPr>
          <w:t xml:space="preserve"> zjawisk” powinny zostac urzeczywistnione co najmniej w przeciągu 15 miesięcy. </w:t>
        </w:r>
      </w:ins>
    </w:p>
    <w:p w:rsidR="00C40EB9" w:rsidRDefault="00C40EB9" w:rsidP="00DD5EED">
      <w:pPr>
        <w:spacing w:before="100" w:beforeAutospacing="1" w:line="240" w:lineRule="auto"/>
        <w:ind w:firstLine="0"/>
        <w:rPr>
          <w:ins w:id="2971" w:author="Karol Kostrzewski" w:date="2017-10-20T14:27:00Z"/>
          <w:rFonts w:ascii="Times New Roman" w:hAnsi="Times New Roman" w:cs="Times New Roman"/>
          <w:sz w:val="22"/>
        </w:rPr>
      </w:pPr>
      <w:ins w:id="2972" w:author="Karol Kostrzewski" w:date="2017-10-20T14:27:00Z">
        <w:r>
          <w:rPr>
            <w:rFonts w:ascii="Times New Roman" w:hAnsi="Times New Roman" w:cs="Times New Roman"/>
            <w:sz w:val="22"/>
          </w:rPr>
          <w:t>Sytuacje, w których wymagane będą zmiany w programie:</w:t>
        </w:r>
      </w:ins>
    </w:p>
    <w:p w:rsidR="00C40EB9" w:rsidRDefault="00C40EB9" w:rsidP="00DD5EED">
      <w:pPr>
        <w:spacing w:before="100" w:beforeAutospacing="1" w:line="240" w:lineRule="auto"/>
        <w:ind w:firstLine="0"/>
        <w:rPr>
          <w:ins w:id="2973" w:author="Karol Kostrzewski" w:date="2017-10-20T14:28:00Z"/>
          <w:rFonts w:ascii="Times New Roman" w:hAnsi="Times New Roman" w:cs="Times New Roman"/>
          <w:sz w:val="22"/>
        </w:rPr>
      </w:pPr>
      <w:ins w:id="2974" w:author="Karol Kostrzewski" w:date="2017-10-20T14:27:00Z">
        <w:r>
          <w:rPr>
            <w:rFonts w:ascii="Times New Roman" w:hAnsi="Times New Roman" w:cs="Times New Roman"/>
            <w:sz w:val="22"/>
          </w:rPr>
          <w:t>- zdiagnozowanie kolejnych potrzeb</w:t>
        </w:r>
      </w:ins>
      <w:ins w:id="2975" w:author="Karol Kostrzewski" w:date="2017-10-20T14:28:00Z">
        <w:r w:rsidR="00467045">
          <w:rPr>
            <w:rFonts w:ascii="Times New Roman" w:hAnsi="Times New Roman" w:cs="Times New Roman"/>
            <w:sz w:val="22"/>
          </w:rPr>
          <w:t xml:space="preserve"> będących podstawą do zmiany zakresu interwencji,</w:t>
        </w:r>
      </w:ins>
    </w:p>
    <w:p w:rsidR="00467045" w:rsidRDefault="00467045" w:rsidP="00DD5EED">
      <w:pPr>
        <w:spacing w:before="100" w:beforeAutospacing="1" w:line="240" w:lineRule="auto"/>
        <w:ind w:firstLine="0"/>
        <w:rPr>
          <w:ins w:id="2976" w:author="Karol Kostrzewski" w:date="2017-10-20T14:30:00Z"/>
          <w:rFonts w:ascii="Times New Roman" w:hAnsi="Times New Roman" w:cs="Times New Roman"/>
          <w:sz w:val="22"/>
        </w:rPr>
      </w:pPr>
      <w:ins w:id="2977" w:author="Karol Kostrzewski" w:date="2017-10-20T14:28:00Z">
        <w:r>
          <w:rPr>
            <w:rFonts w:ascii="Times New Roman" w:hAnsi="Times New Roman" w:cs="Times New Roman"/>
            <w:sz w:val="22"/>
          </w:rPr>
          <w:t xml:space="preserve">- przemian społecznych w gminie, zwłaszcza w kontekście </w:t>
        </w:r>
      </w:ins>
      <w:ins w:id="2978" w:author="Karol Kostrzewski" w:date="2017-10-20T14:29:00Z">
        <w:r>
          <w:rPr>
            <w:rFonts w:ascii="Times New Roman" w:hAnsi="Times New Roman" w:cs="Times New Roman"/>
            <w:sz w:val="22"/>
          </w:rPr>
          <w:t>potencjału rewitalizowanych obszarów, w tym przede wszystkim obiektywny odbiór rzeczywistoś</w:t>
        </w:r>
      </w:ins>
      <w:ins w:id="2979" w:author="Karol Kostrzewski" w:date="2017-10-20T14:30:00Z">
        <w:r>
          <w:rPr>
            <w:rFonts w:ascii="Times New Roman" w:hAnsi="Times New Roman" w:cs="Times New Roman"/>
            <w:sz w:val="22"/>
          </w:rPr>
          <w:t>ci w zakresie braku możliwości wykonania zdefiniowanych w programie wskaźników,</w:t>
        </w:r>
      </w:ins>
    </w:p>
    <w:p w:rsidR="00467045" w:rsidRDefault="00467045" w:rsidP="00DD5EED">
      <w:pPr>
        <w:spacing w:before="100" w:beforeAutospacing="1" w:line="240" w:lineRule="auto"/>
        <w:ind w:firstLine="0"/>
        <w:rPr>
          <w:ins w:id="2980" w:author="Karol Kostrzewski" w:date="2017-10-20T14:30:00Z"/>
          <w:rFonts w:ascii="Times New Roman" w:hAnsi="Times New Roman" w:cs="Times New Roman"/>
          <w:sz w:val="22"/>
        </w:rPr>
      </w:pPr>
      <w:ins w:id="2981" w:author="Karol Kostrzewski" w:date="2017-10-20T14:30:00Z">
        <w:r>
          <w:rPr>
            <w:rFonts w:ascii="Times New Roman" w:hAnsi="Times New Roman" w:cs="Times New Roman"/>
            <w:sz w:val="22"/>
          </w:rPr>
          <w:t>- zmian w podstawach finansowania programu i jego założeń,</w:t>
        </w:r>
      </w:ins>
    </w:p>
    <w:p w:rsidR="00C40EB9" w:rsidRDefault="00467045" w:rsidP="00DD5EED">
      <w:pPr>
        <w:spacing w:before="100" w:beforeAutospacing="1" w:line="240" w:lineRule="auto"/>
        <w:ind w:firstLine="0"/>
        <w:rPr>
          <w:ins w:id="2982" w:author="Karol Kostrzewski" w:date="2017-10-20T14:31:00Z"/>
          <w:rFonts w:ascii="Times New Roman" w:hAnsi="Times New Roman" w:cs="Times New Roman"/>
          <w:sz w:val="22"/>
        </w:rPr>
      </w:pPr>
      <w:ins w:id="2983" w:author="Karol Kostrzewski" w:date="2017-10-20T14:30:00Z">
        <w:r>
          <w:rPr>
            <w:rFonts w:ascii="Times New Roman" w:hAnsi="Times New Roman" w:cs="Times New Roman"/>
            <w:sz w:val="22"/>
          </w:rPr>
          <w:t xml:space="preserve">- </w:t>
        </w:r>
      </w:ins>
      <w:ins w:id="2984" w:author="Karol Kostrzewski" w:date="2017-10-20T14:31:00Z">
        <w:r>
          <w:rPr>
            <w:rFonts w:ascii="Times New Roman" w:hAnsi="Times New Roman" w:cs="Times New Roman"/>
            <w:sz w:val="22"/>
          </w:rPr>
          <w:t xml:space="preserve">odmiennej niż zakładana sytuacji zaangażowania sektora społecznego w urzeczywistniania założeń rewitalizacji, </w:t>
        </w:r>
      </w:ins>
    </w:p>
    <w:p w:rsidR="00467045" w:rsidRDefault="00467045" w:rsidP="00DD5EED">
      <w:pPr>
        <w:spacing w:before="100" w:beforeAutospacing="1" w:line="240" w:lineRule="auto"/>
        <w:ind w:firstLine="0"/>
        <w:rPr>
          <w:ins w:id="2985" w:author="Karol Kostrzewski" w:date="2017-10-20T14:32:00Z"/>
          <w:rFonts w:ascii="Times New Roman" w:hAnsi="Times New Roman" w:cs="Times New Roman"/>
          <w:sz w:val="22"/>
        </w:rPr>
      </w:pPr>
      <w:ins w:id="2986" w:author="Karol Kostrzewski" w:date="2017-10-20T14:31:00Z">
        <w:r>
          <w:rPr>
            <w:rFonts w:ascii="Times New Roman" w:hAnsi="Times New Roman" w:cs="Times New Roman"/>
            <w:sz w:val="22"/>
          </w:rPr>
          <w:t>- braku zadowolenia mieszkańców miejscowości stanowiących obszar rewitalizacji z przebiegu procesu rewitalizacji (</w:t>
        </w:r>
      </w:ins>
      <w:ins w:id="2987" w:author="Karol Kostrzewski" w:date="2017-10-20T14:32:00Z">
        <w:r>
          <w:rPr>
            <w:rFonts w:ascii="Times New Roman" w:hAnsi="Times New Roman" w:cs="Times New Roman"/>
            <w:sz w:val="22"/>
          </w:rPr>
          <w:t>skargi na zebraniach wiejskich, w urzędzie gminy),</w:t>
        </w:r>
      </w:ins>
    </w:p>
    <w:p w:rsidR="00467045" w:rsidRDefault="00467045" w:rsidP="00DD5EED">
      <w:pPr>
        <w:spacing w:before="100" w:beforeAutospacing="1" w:line="240" w:lineRule="auto"/>
        <w:ind w:firstLine="0"/>
        <w:rPr>
          <w:ins w:id="2988" w:author="Karol Kostrzewski" w:date="2017-10-20T14:33:00Z"/>
          <w:rFonts w:ascii="Times New Roman" w:hAnsi="Times New Roman" w:cs="Times New Roman"/>
          <w:sz w:val="22"/>
        </w:rPr>
      </w:pPr>
      <w:ins w:id="2989" w:author="Karol Kostrzewski" w:date="2017-10-20T14:32:00Z">
        <w:r>
          <w:rPr>
            <w:rFonts w:ascii="Times New Roman" w:hAnsi="Times New Roman" w:cs="Times New Roman"/>
            <w:sz w:val="22"/>
          </w:rPr>
          <w:t>- sugestie interesariuszy w zakresie konieczności zmian w programie (zastosowanie formuł</w:t>
        </w:r>
      </w:ins>
      <w:ins w:id="2990" w:author="Karol Kostrzewski" w:date="2017-10-20T14:33:00Z">
        <w:r>
          <w:rPr>
            <w:rFonts w:ascii="Times New Roman" w:hAnsi="Times New Roman" w:cs="Times New Roman"/>
            <w:sz w:val="22"/>
          </w:rPr>
          <w:t>y konsultacji społecznych dla uzyskania pełnego obrazu oczekiwań interesariuszy, mieszkańców),</w:t>
        </w:r>
      </w:ins>
    </w:p>
    <w:p w:rsidR="00467045" w:rsidRDefault="00467045" w:rsidP="00DD5EED">
      <w:pPr>
        <w:spacing w:before="100" w:beforeAutospacing="1" w:line="240" w:lineRule="auto"/>
        <w:ind w:firstLine="0"/>
        <w:rPr>
          <w:ins w:id="2991" w:author="Karol Kostrzewski" w:date="2017-10-20T14:34:00Z"/>
          <w:rFonts w:ascii="Times New Roman" w:hAnsi="Times New Roman" w:cs="Times New Roman"/>
          <w:sz w:val="22"/>
        </w:rPr>
      </w:pPr>
      <w:ins w:id="2992" w:author="Karol Kostrzewski" w:date="2017-10-20T14:33:00Z">
        <w:r>
          <w:rPr>
            <w:rFonts w:ascii="Times New Roman" w:hAnsi="Times New Roman" w:cs="Times New Roman"/>
            <w:sz w:val="22"/>
          </w:rPr>
          <w:t>- pojawienia się sytuacji negatywnie wpływających i znacznie ograniczają</w:t>
        </w:r>
      </w:ins>
      <w:ins w:id="2993" w:author="Karol Kostrzewski" w:date="2017-10-20T14:34:00Z">
        <w:r>
          <w:rPr>
            <w:rFonts w:ascii="Times New Roman" w:hAnsi="Times New Roman" w:cs="Times New Roman"/>
            <w:sz w:val="22"/>
          </w:rPr>
          <w:t xml:space="preserve">cych możliwości urzeczywistnienia założeń programu i osiągnięcia wskaźników. </w:t>
        </w:r>
      </w:ins>
    </w:p>
    <w:p w:rsidR="00467045" w:rsidRDefault="00467045" w:rsidP="00DD5EED">
      <w:pPr>
        <w:spacing w:before="100" w:beforeAutospacing="1" w:line="240" w:lineRule="auto"/>
        <w:ind w:firstLine="0"/>
        <w:rPr>
          <w:rFonts w:ascii="Times New Roman" w:hAnsi="Times New Roman" w:cs="Times New Roman"/>
          <w:sz w:val="22"/>
        </w:rPr>
      </w:pPr>
      <w:ins w:id="2994" w:author="Karol Kostrzewski" w:date="2017-10-20T14:34:00Z">
        <w:r>
          <w:rPr>
            <w:rFonts w:ascii="Times New Roman" w:hAnsi="Times New Roman" w:cs="Times New Roman"/>
            <w:sz w:val="22"/>
          </w:rPr>
          <w:t xml:space="preserve">W sytuacji zaistnienia konieczności dokonania zmian w programie zmiany wprowadzi Rada Gminy Bobrowniki na wniosek Wójta Gminy Bobrowniki. </w:t>
        </w:r>
      </w:ins>
      <w:ins w:id="2995" w:author="Karol Kostrzewski" w:date="2017-10-20T14:35:00Z">
        <w:r>
          <w:rPr>
            <w:rFonts w:ascii="Times New Roman" w:hAnsi="Times New Roman" w:cs="Times New Roman"/>
            <w:sz w:val="22"/>
          </w:rPr>
          <w:t>W przypadku zaistnienia konieczności wprowadzenia znaczących zmian merytorycznych, w tym ograniczenia działań przewidzianych do wykonania, wskaźników, zastosowanie znajdzie przeprowadzenie k</w:t>
        </w:r>
      </w:ins>
      <w:ins w:id="2996" w:author="Karol Kostrzewski" w:date="2017-10-20T14:36:00Z">
        <w:r>
          <w:rPr>
            <w:rFonts w:ascii="Times New Roman" w:hAnsi="Times New Roman" w:cs="Times New Roman"/>
            <w:sz w:val="22"/>
          </w:rPr>
          <w:t>onsultacji społecznych. W przypadku zmian formalnych lub technicznych nie wymaga się przeprowadzenia konsultacji społecznych, również przy zmianie partnerów</w:t>
        </w:r>
      </w:ins>
      <w:ins w:id="2997" w:author="Karol Kostrzewski" w:date="2017-10-20T14:37:00Z">
        <w:r>
          <w:rPr>
            <w:rFonts w:ascii="Times New Roman" w:hAnsi="Times New Roman" w:cs="Times New Roman"/>
            <w:sz w:val="22"/>
          </w:rPr>
          <w:t xml:space="preserve">, w tym rezygnacji ze współpracy pomiędzy gminą, a daną organizacją sektora społecznego, co nie będzie wymagać zmian w Lokalnym Programie Rewitalizacji. </w:t>
        </w:r>
      </w:ins>
    </w:p>
    <w:p w:rsidR="00A86A01" w:rsidRDefault="00A86A01" w:rsidP="00DD5EED">
      <w:pPr>
        <w:spacing w:before="100" w:beforeAutospacing="1" w:line="240" w:lineRule="auto"/>
        <w:ind w:firstLine="0"/>
        <w:rPr>
          <w:rFonts w:ascii="Times New Roman" w:hAnsi="Times New Roman" w:cs="Times New Roman"/>
          <w:sz w:val="22"/>
        </w:rPr>
      </w:pPr>
    </w:p>
    <w:p w:rsidR="00A86A01" w:rsidRDefault="00A86A01" w:rsidP="00DD5EED">
      <w:pPr>
        <w:spacing w:before="100" w:beforeAutospacing="1" w:line="240" w:lineRule="auto"/>
        <w:ind w:firstLine="0"/>
        <w:rPr>
          <w:rFonts w:ascii="Times New Roman" w:hAnsi="Times New Roman" w:cs="Times New Roman"/>
          <w:sz w:val="22"/>
        </w:rPr>
      </w:pPr>
    </w:p>
    <w:p w:rsidR="00A86A01" w:rsidDel="001D4E9A" w:rsidRDefault="00A86A01" w:rsidP="00DD5EED">
      <w:pPr>
        <w:spacing w:before="100" w:beforeAutospacing="1" w:line="240" w:lineRule="auto"/>
        <w:ind w:firstLine="0"/>
        <w:rPr>
          <w:del w:id="2998" w:author="Karol Kostrzewski" w:date="2017-10-20T14:41:00Z"/>
          <w:rFonts w:ascii="Times New Roman" w:hAnsi="Times New Roman" w:cs="Times New Roman"/>
          <w:sz w:val="22"/>
        </w:rPr>
      </w:pPr>
    </w:p>
    <w:p w:rsidR="00A86A01" w:rsidDel="001D4E9A" w:rsidRDefault="00A86A01" w:rsidP="00DD5EED">
      <w:pPr>
        <w:spacing w:before="100" w:beforeAutospacing="1" w:line="240" w:lineRule="auto"/>
        <w:ind w:firstLine="0"/>
        <w:rPr>
          <w:del w:id="2999" w:author="Karol Kostrzewski" w:date="2017-10-20T14:41:00Z"/>
          <w:rFonts w:ascii="Times New Roman" w:hAnsi="Times New Roman" w:cs="Times New Roman"/>
          <w:sz w:val="22"/>
        </w:rPr>
      </w:pPr>
    </w:p>
    <w:p w:rsidR="00A86A01" w:rsidRDefault="00A86A01" w:rsidP="00DD5EED">
      <w:pPr>
        <w:spacing w:before="100" w:beforeAutospacing="1" w:line="240" w:lineRule="auto"/>
        <w:ind w:firstLine="0"/>
        <w:rPr>
          <w:rFonts w:ascii="Times New Roman" w:hAnsi="Times New Roman" w:cs="Times New Roman"/>
          <w:sz w:val="22"/>
        </w:rPr>
      </w:pPr>
    </w:p>
    <w:p w:rsidR="00A86A01" w:rsidRPr="008A065E" w:rsidRDefault="00050836" w:rsidP="0096797E">
      <w:pPr>
        <w:pStyle w:val="Akapitzlist"/>
        <w:numPr>
          <w:ilvl w:val="0"/>
          <w:numId w:val="51"/>
        </w:numPr>
        <w:spacing w:before="100" w:beforeAutospacing="1" w:line="240" w:lineRule="auto"/>
        <w:rPr>
          <w:rFonts w:ascii="Times New Roman" w:hAnsi="Times New Roman" w:cs="Times New Roman"/>
          <w:b/>
          <w:sz w:val="22"/>
        </w:rPr>
      </w:pPr>
      <w:r w:rsidRPr="00F67EB1">
        <w:rPr>
          <w:rFonts w:ascii="Times New Roman" w:hAnsi="Times New Roman" w:cs="Times New Roman"/>
          <w:b/>
          <w:sz w:val="22"/>
        </w:rPr>
        <w:t>Wykaz tabel</w:t>
      </w:r>
      <w:r w:rsidR="00F67EB1">
        <w:rPr>
          <w:rFonts w:ascii="Times New Roman" w:hAnsi="Times New Roman" w:cs="Times New Roman"/>
          <w:b/>
          <w:sz w:val="22"/>
        </w:rPr>
        <w:t xml:space="preserve">, map i wykresów </w:t>
      </w:r>
    </w:p>
    <w:p w:rsidR="00F67EB1" w:rsidRPr="00F67EB1" w:rsidRDefault="00F67EB1" w:rsidP="00F67EB1">
      <w:pPr>
        <w:spacing w:before="100" w:beforeAutospacing="1" w:line="240" w:lineRule="auto"/>
        <w:ind w:left="171" w:firstLine="0"/>
        <w:rPr>
          <w:rFonts w:ascii="Times New Roman" w:hAnsi="Times New Roman" w:cs="Times New Roman"/>
          <w:b/>
          <w:sz w:val="22"/>
        </w:rPr>
      </w:pPr>
      <w:r>
        <w:rPr>
          <w:rFonts w:ascii="Times New Roman" w:hAnsi="Times New Roman" w:cs="Times New Roman"/>
          <w:b/>
          <w:sz w:val="22"/>
        </w:rPr>
        <w:t>TABELE</w:t>
      </w:r>
    </w:p>
    <w:p w:rsidR="00050836" w:rsidRPr="00F45729" w:rsidRDefault="00050836" w:rsidP="00050836">
      <w:pPr>
        <w:spacing w:before="100" w:beforeAutospacing="1" w:line="240" w:lineRule="auto"/>
        <w:ind w:firstLine="0"/>
        <w:rPr>
          <w:rFonts w:ascii="Times New Roman" w:hAnsi="Times New Roman" w:cs="Times New Roman"/>
          <w:sz w:val="22"/>
        </w:rPr>
      </w:pPr>
      <w:r w:rsidRPr="00F45729">
        <w:rPr>
          <w:rFonts w:ascii="Times New Roman" w:hAnsi="Times New Roman" w:cs="Times New Roman"/>
          <w:sz w:val="22"/>
        </w:rPr>
        <w:t>Tab. 1 Wykaz miejscowości Gminy Bobrowniki</w:t>
      </w:r>
    </w:p>
    <w:p w:rsidR="00050836" w:rsidRPr="00F45729" w:rsidRDefault="00050836" w:rsidP="00050836">
      <w:pPr>
        <w:spacing w:before="100" w:beforeAutospacing="1" w:line="240" w:lineRule="auto"/>
        <w:ind w:firstLine="0"/>
        <w:rPr>
          <w:rFonts w:ascii="Times New Roman" w:hAnsi="Times New Roman" w:cs="Times New Roman"/>
          <w:sz w:val="22"/>
        </w:rPr>
      </w:pPr>
      <w:r w:rsidRPr="00F45729">
        <w:rPr>
          <w:rFonts w:ascii="Times New Roman" w:hAnsi="Times New Roman" w:cs="Times New Roman"/>
          <w:sz w:val="22"/>
        </w:rPr>
        <w:t>Tab. 2 Zestawienie udziału ludności w wieku poprodukcyjnym w ludności ogółem na danym obszarze w miejscowościach Gminy Bobrowniki</w:t>
      </w:r>
    </w:p>
    <w:p w:rsidR="00050836" w:rsidRPr="00F45729" w:rsidRDefault="00050836" w:rsidP="00050836">
      <w:pPr>
        <w:spacing w:before="100" w:beforeAutospacing="1" w:line="240" w:lineRule="auto"/>
        <w:ind w:firstLine="0"/>
        <w:rPr>
          <w:rFonts w:ascii="Times New Roman" w:hAnsi="Times New Roman" w:cs="Times New Roman"/>
          <w:sz w:val="22"/>
        </w:rPr>
      </w:pPr>
      <w:r w:rsidRPr="00F45729">
        <w:rPr>
          <w:rFonts w:ascii="Times New Roman" w:hAnsi="Times New Roman" w:cs="Times New Roman"/>
          <w:sz w:val="22"/>
        </w:rPr>
        <w:t>Tab. 3 Zestawienie udziału bezrobotnych w ludności w wieku produkcyjnym na danym obszarze w miejscowościach Gminy Bobrowniki</w:t>
      </w:r>
    </w:p>
    <w:p w:rsidR="00050836" w:rsidRPr="00F45729" w:rsidRDefault="00050836" w:rsidP="00050836">
      <w:pPr>
        <w:spacing w:before="100" w:beforeAutospacing="1" w:line="240" w:lineRule="auto"/>
        <w:ind w:firstLine="0"/>
        <w:rPr>
          <w:rFonts w:ascii="Times New Roman" w:hAnsi="Times New Roman" w:cs="Times New Roman"/>
          <w:sz w:val="22"/>
        </w:rPr>
      </w:pPr>
      <w:r w:rsidRPr="00F45729">
        <w:rPr>
          <w:rFonts w:ascii="Times New Roman" w:hAnsi="Times New Roman" w:cs="Times New Roman"/>
          <w:sz w:val="22"/>
        </w:rPr>
        <w:t>Tab. 4 Zestawienie wskaźnika przestępstw kryminalnych (popełnionych na danym obszarze) na 1000 mieszkańców w miejscowościach Gminy Bobrowniki</w:t>
      </w:r>
    </w:p>
    <w:p w:rsidR="00050836" w:rsidRPr="00F45729" w:rsidRDefault="00050836" w:rsidP="001C3EAB">
      <w:pPr>
        <w:spacing w:before="100" w:beforeAutospacing="1" w:line="240" w:lineRule="auto"/>
        <w:ind w:firstLine="0"/>
        <w:rPr>
          <w:rFonts w:ascii="Times New Roman" w:hAnsi="Times New Roman" w:cs="Times New Roman"/>
          <w:sz w:val="22"/>
        </w:rPr>
      </w:pPr>
      <w:r w:rsidRPr="00F45729">
        <w:rPr>
          <w:rFonts w:ascii="Times New Roman" w:hAnsi="Times New Roman" w:cs="Times New Roman"/>
          <w:sz w:val="22"/>
        </w:rPr>
        <w:t>Tab. 5 Zestawienie udziału dzieci do lat 17, na które rodzice otrzymują zasiłek rodzinny w ogólnej liczbie dzieci na danym obszarze w miejscowościach Gminy Bobrownik</w:t>
      </w:r>
    </w:p>
    <w:p w:rsidR="00050836" w:rsidRPr="00F45729" w:rsidRDefault="00050836" w:rsidP="001C3EAB">
      <w:pPr>
        <w:pStyle w:val="Akapitzlist"/>
        <w:spacing w:before="100" w:beforeAutospacing="1" w:line="240" w:lineRule="auto"/>
        <w:ind w:left="0" w:firstLine="0"/>
        <w:rPr>
          <w:rFonts w:ascii="Times New Roman" w:hAnsi="Times New Roman" w:cs="Times New Roman"/>
          <w:sz w:val="22"/>
        </w:rPr>
      </w:pPr>
      <w:r w:rsidRPr="00F45729">
        <w:rPr>
          <w:rFonts w:ascii="Times New Roman" w:hAnsi="Times New Roman" w:cs="Times New Roman"/>
          <w:sz w:val="22"/>
        </w:rPr>
        <w:t xml:space="preserve">Tab. 6 Zestawienie stosunku interwencji służb porządkowych (policji, straży) z powodu zakłócania miru domowego i porządku publicznego względem ogółu gospodarstw domowych na danym obszarze w miejscowościach Gminy Bobrowniki </w:t>
      </w:r>
    </w:p>
    <w:p w:rsidR="00050836" w:rsidRPr="00F45729" w:rsidRDefault="00050836" w:rsidP="001C3EAB">
      <w:pPr>
        <w:spacing w:before="100" w:beforeAutospacing="1" w:line="240" w:lineRule="auto"/>
        <w:ind w:firstLine="0"/>
        <w:rPr>
          <w:rStyle w:val="Pogrubienie"/>
          <w:rFonts w:ascii="Times New Roman" w:hAnsi="Times New Roman" w:cs="Times New Roman"/>
          <w:b w:val="0"/>
          <w:bCs w:val="0"/>
          <w:sz w:val="22"/>
        </w:rPr>
      </w:pPr>
      <w:r w:rsidRPr="00F45729">
        <w:rPr>
          <w:rFonts w:ascii="Times New Roman" w:hAnsi="Times New Roman" w:cs="Times New Roman"/>
          <w:sz w:val="22"/>
        </w:rPr>
        <w:t xml:space="preserve">Tab. 7 Zestawienie udziału bezrobotnych pozostających bez pracy ponad 24 miesiące w ogóle bezrobotnych na danym obszarze w miejscowościach Gminy Bobrowniki </w:t>
      </w:r>
    </w:p>
    <w:p w:rsidR="00050836" w:rsidRPr="00F45729" w:rsidRDefault="00050836" w:rsidP="001C3EAB">
      <w:pPr>
        <w:pStyle w:val="default0"/>
        <w:jc w:val="both"/>
        <w:rPr>
          <w:sz w:val="22"/>
          <w:szCs w:val="22"/>
        </w:rPr>
      </w:pPr>
      <w:r w:rsidRPr="00F45729">
        <w:rPr>
          <w:sz w:val="22"/>
          <w:szCs w:val="22"/>
        </w:rPr>
        <w:t>Tab. 8 Zestawienie udziału przestrzeni zdegradowanej w powierzchni ogólnej danego obszaru dla miejscowości Gminy Bobrowniki</w:t>
      </w:r>
    </w:p>
    <w:p w:rsidR="00050836" w:rsidRPr="00F45729" w:rsidDel="000E7BD8" w:rsidRDefault="003314EF" w:rsidP="001C3EAB">
      <w:pPr>
        <w:pStyle w:val="default0"/>
        <w:jc w:val="both"/>
        <w:rPr>
          <w:del w:id="3000" w:author="Karol Kostrzewski" w:date="2017-10-24T11:36:00Z"/>
          <w:sz w:val="22"/>
          <w:szCs w:val="22"/>
        </w:rPr>
      </w:pPr>
      <w:ins w:id="3001" w:author="Karol Kostrzewski" w:date="2017-10-24T13:49:00Z">
        <w:r>
          <w:rPr>
            <w:sz w:val="22"/>
            <w:szCs w:val="22"/>
          </w:rPr>
          <w:t>Tab. 9 Łączna analiza wskaźników na potrzeby wyznaczenia obszaru zdegradow</w:t>
        </w:r>
      </w:ins>
      <w:ins w:id="3002" w:author="Karol Kostrzewski" w:date="2017-10-24T13:50:00Z">
        <w:r>
          <w:rPr>
            <w:sz w:val="22"/>
            <w:szCs w:val="22"/>
          </w:rPr>
          <w:t xml:space="preserve">anego w Gminie Bobrowniki </w:t>
        </w:r>
      </w:ins>
    </w:p>
    <w:p w:rsidR="003314EF" w:rsidRDefault="00C242C5" w:rsidP="003314EF">
      <w:pPr>
        <w:pStyle w:val="default0"/>
        <w:jc w:val="both"/>
        <w:rPr>
          <w:ins w:id="3003" w:author="Karol Kostrzewski" w:date="2017-10-24T13:51:00Z"/>
          <w:sz w:val="22"/>
          <w:szCs w:val="22"/>
        </w:rPr>
      </w:pPr>
      <w:ins w:id="3004" w:author="Karol Kostrzewski" w:date="2017-10-24T14:05:00Z">
        <w:r>
          <w:rPr>
            <w:sz w:val="22"/>
          </w:rPr>
          <w:t xml:space="preserve">Tab 10. </w:t>
        </w:r>
      </w:ins>
      <w:ins w:id="3005" w:author="Karol Kostrzewski" w:date="2017-10-24T13:51:00Z">
        <w:r w:rsidR="003314EF">
          <w:rPr>
            <w:sz w:val="22"/>
            <w:szCs w:val="22"/>
          </w:rPr>
          <w:t>Wskaźnik „Udział bezrobotnych w ludności w wieku produkcyjnym na danym obszarze” dla miejscowości Bobrowniki w podziale na ulice.</w:t>
        </w:r>
      </w:ins>
    </w:p>
    <w:p w:rsidR="003314EF" w:rsidRPr="003314EF" w:rsidRDefault="00050836" w:rsidP="003314EF">
      <w:pPr>
        <w:pStyle w:val="default0"/>
        <w:jc w:val="both"/>
        <w:rPr>
          <w:ins w:id="3006" w:author="Karol Kostrzewski" w:date="2017-10-24T13:51:00Z"/>
          <w:sz w:val="22"/>
          <w:szCs w:val="22"/>
        </w:rPr>
      </w:pPr>
      <w:r w:rsidRPr="00F45729">
        <w:rPr>
          <w:sz w:val="22"/>
        </w:rPr>
        <w:t xml:space="preserve">Tab. </w:t>
      </w:r>
      <w:ins w:id="3007" w:author="Karol Kostrzewski" w:date="2017-10-24T14:06:00Z">
        <w:r w:rsidR="00C242C5" w:rsidRPr="00F45729">
          <w:rPr>
            <w:sz w:val="22"/>
          </w:rPr>
          <w:t>1</w:t>
        </w:r>
        <w:r w:rsidR="00C242C5">
          <w:rPr>
            <w:sz w:val="22"/>
          </w:rPr>
          <w:t>1</w:t>
        </w:r>
        <w:r w:rsidR="00C242C5" w:rsidRPr="00F45729">
          <w:rPr>
            <w:sz w:val="22"/>
          </w:rPr>
          <w:t xml:space="preserve"> </w:t>
        </w:r>
      </w:ins>
      <w:ins w:id="3008" w:author="Karol Kostrzewski" w:date="2017-10-24T13:51:00Z">
        <w:r w:rsidR="003314EF">
          <w:rPr>
            <w:sz w:val="22"/>
            <w:szCs w:val="22"/>
          </w:rPr>
          <w:t xml:space="preserve">Wskaźnik „Udział ludności w wieku poprodukcyjnym w ludności ogółem na danym obszarze” dla miejscowości Bobrowniki w podziale na ulice. </w:t>
        </w:r>
      </w:ins>
    </w:p>
    <w:p w:rsidR="00C242C5" w:rsidRDefault="00C242C5" w:rsidP="001C3EAB">
      <w:pPr>
        <w:spacing w:line="240" w:lineRule="auto"/>
        <w:ind w:firstLine="0"/>
        <w:rPr>
          <w:ins w:id="3009" w:author="Karol Kostrzewski" w:date="2017-10-24T14:06:00Z"/>
          <w:rFonts w:ascii="Times New Roman" w:hAnsi="Times New Roman" w:cs="Times New Roman"/>
          <w:sz w:val="22"/>
        </w:rPr>
      </w:pPr>
      <w:ins w:id="3010" w:author="Karol Kostrzewski" w:date="2017-10-24T14:06:00Z">
        <w:r>
          <w:rPr>
            <w:rFonts w:ascii="Times New Roman" w:hAnsi="Times New Roman" w:cs="Times New Roman"/>
            <w:sz w:val="22"/>
          </w:rPr>
          <w:t>Tab. 12 koncepcja rewitalizacji miejscowości Rachcin</w:t>
        </w:r>
      </w:ins>
    </w:p>
    <w:p w:rsidR="00050836" w:rsidRDefault="00050836" w:rsidP="001C3EAB">
      <w:pPr>
        <w:spacing w:line="240" w:lineRule="auto"/>
        <w:ind w:firstLine="0"/>
        <w:rPr>
          <w:rFonts w:ascii="Times New Roman" w:hAnsi="Times New Roman" w:cs="Times New Roman"/>
          <w:sz w:val="22"/>
        </w:rPr>
      </w:pPr>
      <w:r w:rsidRPr="00F45729">
        <w:rPr>
          <w:rFonts w:ascii="Times New Roman" w:hAnsi="Times New Roman" w:cs="Times New Roman"/>
          <w:sz w:val="22"/>
        </w:rPr>
        <w:t xml:space="preserve">Tab. 13 </w:t>
      </w:r>
      <w:ins w:id="3011" w:author="Karol Kostrzewski" w:date="2017-10-24T14:06:00Z">
        <w:r w:rsidR="00C242C5">
          <w:rPr>
            <w:rFonts w:ascii="Times New Roman" w:hAnsi="Times New Roman" w:cs="Times New Roman"/>
            <w:sz w:val="22"/>
          </w:rPr>
          <w:t xml:space="preserve">Koncepcja </w:t>
        </w:r>
      </w:ins>
      <w:ins w:id="3012" w:author="Karol Kostrzewski" w:date="2017-10-24T14:07:00Z">
        <w:r w:rsidR="00C242C5">
          <w:rPr>
            <w:rFonts w:ascii="Times New Roman" w:hAnsi="Times New Roman" w:cs="Times New Roman"/>
            <w:sz w:val="22"/>
          </w:rPr>
          <w:t>rewitalizacji miejscowości Bobrowniki</w:t>
        </w:r>
      </w:ins>
    </w:p>
    <w:p w:rsidR="001F6C20" w:rsidRDefault="001F6C20" w:rsidP="001F6C20">
      <w:pPr>
        <w:spacing w:line="240" w:lineRule="auto"/>
        <w:ind w:firstLine="0"/>
        <w:rPr>
          <w:ins w:id="3013" w:author="Karol Kostrzewski" w:date="2017-10-24T14:12:00Z"/>
          <w:rFonts w:ascii="Times New Roman" w:hAnsi="Times New Roman" w:cs="Times New Roman"/>
          <w:sz w:val="22"/>
        </w:rPr>
        <w:pPrChange w:id="3014" w:author="Karol Kostrzewski" w:date="2017-10-24T14:12:00Z">
          <w:pPr>
            <w:ind w:firstLine="57"/>
          </w:pPr>
        </w:pPrChange>
      </w:pPr>
      <w:ins w:id="3015" w:author="Karol Kostrzewski" w:date="2017-10-24T14:07:00Z">
        <w:r w:rsidRPr="001F6C20">
          <w:rPr>
            <w:rFonts w:ascii="Times New Roman" w:hAnsi="Times New Roman" w:cs="Times New Roman"/>
            <w:sz w:val="22"/>
            <w:rPrChange w:id="3016" w:author="Karol Kostrzewski" w:date="2017-10-24T14:07:00Z">
              <w:rPr>
                <w:rFonts w:ascii="Times New Roman" w:hAnsi="Times New Roman" w:cs="Times New Roman"/>
                <w:b/>
                <w:bCs/>
                <w:sz w:val="22"/>
              </w:rPr>
            </w:rPrChange>
          </w:rPr>
          <w:t xml:space="preserve">Tab. 14 Główne projekty – przedsięwzięcia rewitalizcyjne </w:t>
        </w:r>
      </w:ins>
    </w:p>
    <w:p w:rsidR="001F6C20" w:rsidRDefault="001B3362" w:rsidP="001F6C20">
      <w:pPr>
        <w:spacing w:line="240" w:lineRule="auto"/>
        <w:ind w:firstLine="0"/>
        <w:rPr>
          <w:ins w:id="3017" w:author="Karol Kostrzewski" w:date="2017-10-24T14:12:00Z"/>
          <w:rFonts w:ascii="Times New Roman" w:hAnsi="Times New Roman" w:cs="Times New Roman"/>
          <w:sz w:val="22"/>
        </w:rPr>
        <w:pPrChange w:id="3018" w:author="Karol Kostrzewski" w:date="2017-10-24T14:12:00Z">
          <w:pPr>
            <w:ind w:firstLine="57"/>
          </w:pPr>
        </w:pPrChange>
      </w:pPr>
      <w:ins w:id="3019" w:author="Karol Kostrzewski" w:date="2017-10-24T14:12:00Z">
        <w:r>
          <w:rPr>
            <w:rFonts w:ascii="Times New Roman" w:hAnsi="Times New Roman" w:cs="Times New Roman"/>
            <w:sz w:val="22"/>
          </w:rPr>
          <w:t>Tab. 15 Formuła zintegrowania - projekty komplementarne w podobszarze rewitalizacji Bobrowniki</w:t>
        </w:r>
      </w:ins>
    </w:p>
    <w:p w:rsidR="001F6C20" w:rsidRDefault="001B3362" w:rsidP="001F6C20">
      <w:pPr>
        <w:spacing w:line="240" w:lineRule="auto"/>
        <w:ind w:firstLine="0"/>
        <w:rPr>
          <w:ins w:id="3020" w:author="Karol Kostrzewski" w:date="2017-10-24T14:12:00Z"/>
          <w:rFonts w:ascii="Times New Roman" w:hAnsi="Times New Roman" w:cs="Times New Roman"/>
          <w:sz w:val="22"/>
        </w:rPr>
        <w:pPrChange w:id="3021" w:author="Karol Kostrzewski" w:date="2017-10-24T14:12:00Z">
          <w:pPr>
            <w:ind w:firstLine="57"/>
          </w:pPr>
        </w:pPrChange>
      </w:pPr>
      <w:ins w:id="3022" w:author="Karol Kostrzewski" w:date="2017-10-24T14:12:00Z">
        <w:r>
          <w:rPr>
            <w:rFonts w:ascii="Times New Roman" w:hAnsi="Times New Roman" w:cs="Times New Roman"/>
            <w:sz w:val="22"/>
          </w:rPr>
          <w:t>Tab. 16 Formuła zintegrowania - projekty komplementarne w podobszarze rewitalizacji Rachcin</w:t>
        </w:r>
      </w:ins>
    </w:p>
    <w:p w:rsidR="001B3362" w:rsidRDefault="001B3362" w:rsidP="001B3362">
      <w:pPr>
        <w:pStyle w:val="Nagwek2"/>
        <w:numPr>
          <w:ilvl w:val="0"/>
          <w:numId w:val="0"/>
        </w:numPr>
        <w:spacing w:before="0" w:line="240" w:lineRule="auto"/>
        <w:rPr>
          <w:ins w:id="3023" w:author="Karol Kostrzewski" w:date="2017-10-24T14:14:00Z"/>
          <w:rFonts w:ascii="Times New Roman" w:hAnsi="Times New Roman" w:cs="Times New Roman"/>
          <w:b w:val="0"/>
          <w:sz w:val="22"/>
          <w:szCs w:val="22"/>
        </w:rPr>
      </w:pPr>
      <w:ins w:id="3024" w:author="Karol Kostrzewski" w:date="2017-10-24T14:14:00Z">
        <w:r w:rsidRPr="003522B5">
          <w:rPr>
            <w:rFonts w:ascii="Times New Roman" w:hAnsi="Times New Roman" w:cs="Times New Roman"/>
            <w:b w:val="0"/>
            <w:sz w:val="22"/>
            <w:szCs w:val="22"/>
          </w:rPr>
          <w:t>Tab. 17 Szacunkowe ramy finans</w:t>
        </w:r>
        <w:r>
          <w:rPr>
            <w:rFonts w:ascii="Times New Roman" w:hAnsi="Times New Roman" w:cs="Times New Roman"/>
            <w:b w:val="0"/>
            <w:sz w:val="22"/>
            <w:szCs w:val="22"/>
          </w:rPr>
          <w:t xml:space="preserve">owe w odniesieniu do głównych </w:t>
        </w:r>
        <w:r w:rsidRPr="003522B5">
          <w:rPr>
            <w:rFonts w:ascii="Times New Roman" w:hAnsi="Times New Roman" w:cs="Times New Roman"/>
            <w:b w:val="0"/>
            <w:sz w:val="22"/>
            <w:szCs w:val="22"/>
          </w:rPr>
          <w:t>projektów/przedsięwzięć rewitalizacyjnych</w:t>
        </w:r>
      </w:ins>
    </w:p>
    <w:p w:rsidR="001B3362" w:rsidRPr="00C242C5" w:rsidRDefault="001B3362" w:rsidP="001B3362">
      <w:pPr>
        <w:pStyle w:val="Nagwek2"/>
        <w:numPr>
          <w:ilvl w:val="0"/>
          <w:numId w:val="0"/>
        </w:numPr>
        <w:spacing w:before="0" w:line="240" w:lineRule="auto"/>
        <w:rPr>
          <w:ins w:id="3025" w:author="Karol Kostrzewski" w:date="2017-10-24T14:14:00Z"/>
          <w:rFonts w:ascii="Times New Roman" w:hAnsi="Times New Roman" w:cs="Times New Roman"/>
          <w:b w:val="0"/>
          <w:sz w:val="22"/>
          <w:szCs w:val="22"/>
        </w:rPr>
      </w:pPr>
      <w:ins w:id="3026" w:author="Karol Kostrzewski" w:date="2017-10-24T14:14:00Z">
        <w:r w:rsidRPr="00C242C5">
          <w:rPr>
            <w:rFonts w:ascii="Times New Roman" w:hAnsi="Times New Roman" w:cs="Times New Roman"/>
            <w:b w:val="0"/>
            <w:sz w:val="22"/>
            <w:szCs w:val="22"/>
          </w:rPr>
          <w:t>Tab. 1</w:t>
        </w:r>
        <w:r>
          <w:rPr>
            <w:rFonts w:ascii="Times New Roman" w:hAnsi="Times New Roman" w:cs="Times New Roman"/>
            <w:b w:val="0"/>
            <w:sz w:val="22"/>
            <w:szCs w:val="22"/>
          </w:rPr>
          <w:t xml:space="preserve">8 </w:t>
        </w:r>
        <w:r w:rsidRPr="00C242C5">
          <w:rPr>
            <w:rFonts w:ascii="Times New Roman" w:hAnsi="Times New Roman" w:cs="Times New Roman"/>
            <w:b w:val="0"/>
            <w:sz w:val="22"/>
            <w:szCs w:val="22"/>
          </w:rPr>
          <w:t>Szacunkowe ramy finans</w:t>
        </w:r>
        <w:r>
          <w:rPr>
            <w:rFonts w:ascii="Times New Roman" w:hAnsi="Times New Roman" w:cs="Times New Roman"/>
            <w:b w:val="0"/>
            <w:sz w:val="22"/>
            <w:szCs w:val="22"/>
          </w:rPr>
          <w:t xml:space="preserve">owe w odniesieniu do uzupełniających </w:t>
        </w:r>
        <w:r w:rsidRPr="00C242C5">
          <w:rPr>
            <w:rFonts w:ascii="Times New Roman" w:hAnsi="Times New Roman" w:cs="Times New Roman"/>
            <w:b w:val="0"/>
            <w:sz w:val="22"/>
            <w:szCs w:val="22"/>
          </w:rPr>
          <w:t>projektów/przedsięwzięć rewitalizacyjnych</w:t>
        </w:r>
      </w:ins>
    </w:p>
    <w:p w:rsidR="00732C5E" w:rsidRPr="00732C5E" w:rsidRDefault="00732C5E" w:rsidP="001C3EAB">
      <w:pPr>
        <w:spacing w:line="240" w:lineRule="auto"/>
        <w:ind w:firstLine="0"/>
        <w:rPr>
          <w:rFonts w:ascii="Times New Roman" w:hAnsi="Times New Roman" w:cs="Times New Roman"/>
          <w:sz w:val="22"/>
          <w:rPrChange w:id="3027" w:author="Karol Kostrzewski" w:date="2017-10-24T14:07:00Z">
            <w:rPr>
              <w:rFonts w:ascii="Times New Roman" w:hAnsi="Times New Roman" w:cs="Times New Roman"/>
              <w:b/>
              <w:sz w:val="22"/>
            </w:rPr>
          </w:rPrChange>
        </w:rPr>
      </w:pPr>
    </w:p>
    <w:p w:rsidR="00061818" w:rsidRPr="00061818" w:rsidDel="00732C5E" w:rsidRDefault="00F67EB1" w:rsidP="001C3EAB">
      <w:pPr>
        <w:spacing w:before="100" w:beforeAutospacing="1" w:line="240" w:lineRule="auto"/>
        <w:ind w:firstLine="0"/>
        <w:rPr>
          <w:del w:id="3028" w:author="Karol Kostrzewski" w:date="2017-10-24T14:07:00Z"/>
          <w:rFonts w:ascii="Times New Roman" w:hAnsi="Times New Roman" w:cs="Times New Roman"/>
          <w:b/>
          <w:sz w:val="22"/>
        </w:rPr>
      </w:pPr>
      <w:r>
        <w:rPr>
          <w:rFonts w:ascii="Times New Roman" w:hAnsi="Times New Roman" w:cs="Times New Roman"/>
          <w:b/>
          <w:sz w:val="22"/>
        </w:rPr>
        <w:t>MAPY</w:t>
      </w:r>
    </w:p>
    <w:p w:rsidR="00061818" w:rsidRPr="00F45729" w:rsidRDefault="00061818" w:rsidP="001C3EAB">
      <w:pPr>
        <w:spacing w:before="100" w:beforeAutospacing="1" w:line="240" w:lineRule="auto"/>
        <w:ind w:firstLine="0"/>
        <w:rPr>
          <w:rFonts w:ascii="Times New Roman" w:hAnsi="Times New Roman" w:cs="Times New Roman"/>
          <w:sz w:val="22"/>
        </w:rPr>
      </w:pPr>
      <w:r>
        <w:rPr>
          <w:rFonts w:ascii="Times New Roman" w:hAnsi="Times New Roman" w:cs="Times New Roman"/>
          <w:sz w:val="22"/>
        </w:rPr>
        <w:t xml:space="preserve">Mapa nr 1. Sieć dróg powiatowych w Gminie Bobrowniki </w:t>
      </w:r>
    </w:p>
    <w:p w:rsidR="00061818" w:rsidRPr="00F45729" w:rsidRDefault="00061818" w:rsidP="001C3EAB">
      <w:pPr>
        <w:spacing w:before="100" w:beforeAutospacing="1" w:line="240" w:lineRule="auto"/>
        <w:ind w:firstLine="0"/>
        <w:rPr>
          <w:rFonts w:ascii="Times New Roman" w:hAnsi="Times New Roman" w:cs="Times New Roman"/>
          <w:sz w:val="22"/>
        </w:rPr>
      </w:pPr>
      <w:r>
        <w:rPr>
          <w:rFonts w:ascii="Times New Roman" w:hAnsi="Times New Roman" w:cs="Times New Roman"/>
          <w:sz w:val="22"/>
        </w:rPr>
        <w:t xml:space="preserve">Mapa nr 2. Obszar zdegradowany Gminy Bobrowniki </w:t>
      </w:r>
    </w:p>
    <w:p w:rsidR="00061818" w:rsidRDefault="00061818" w:rsidP="001C3EAB">
      <w:pPr>
        <w:spacing w:before="100" w:beforeAutospacing="1" w:line="240" w:lineRule="auto"/>
        <w:ind w:firstLine="0"/>
        <w:rPr>
          <w:rFonts w:ascii="Times New Roman" w:hAnsi="Times New Roman" w:cs="Times New Roman"/>
          <w:sz w:val="22"/>
        </w:rPr>
      </w:pPr>
      <w:r>
        <w:rPr>
          <w:rFonts w:ascii="Times New Roman" w:hAnsi="Times New Roman" w:cs="Times New Roman"/>
          <w:sz w:val="22"/>
        </w:rPr>
        <w:t xml:space="preserve">Mapa nr 3. Obszar rewitalizacji Gminy Bobrowniki. </w:t>
      </w:r>
    </w:p>
    <w:p w:rsidR="00A86A01" w:rsidRDefault="00A86A01" w:rsidP="001C3EAB">
      <w:pPr>
        <w:spacing w:before="100" w:beforeAutospacing="1" w:line="240" w:lineRule="auto"/>
        <w:ind w:firstLine="0"/>
        <w:rPr>
          <w:rFonts w:ascii="Times New Roman" w:hAnsi="Times New Roman" w:cs="Times New Roman"/>
          <w:sz w:val="22"/>
        </w:rPr>
      </w:pPr>
    </w:p>
    <w:p w:rsidR="00F67EB1" w:rsidRPr="00A86A01" w:rsidRDefault="00F67EB1" w:rsidP="001C3EAB">
      <w:pPr>
        <w:spacing w:before="100" w:beforeAutospacing="1" w:line="240" w:lineRule="auto"/>
        <w:ind w:firstLine="0"/>
        <w:rPr>
          <w:rFonts w:ascii="Times New Roman" w:hAnsi="Times New Roman" w:cs="Times New Roman"/>
          <w:b/>
          <w:sz w:val="21"/>
          <w:szCs w:val="21"/>
        </w:rPr>
      </w:pPr>
      <w:r w:rsidRPr="00A86A01">
        <w:rPr>
          <w:rFonts w:ascii="Times New Roman" w:hAnsi="Times New Roman" w:cs="Times New Roman"/>
          <w:b/>
          <w:sz w:val="21"/>
          <w:szCs w:val="21"/>
        </w:rPr>
        <w:t>WYKRESY</w:t>
      </w:r>
    </w:p>
    <w:p w:rsidR="00A86A01" w:rsidRPr="00A86A01" w:rsidRDefault="00A86A01" w:rsidP="00A86A01">
      <w:pPr>
        <w:spacing w:before="100" w:beforeAutospacing="1" w:line="240" w:lineRule="auto"/>
        <w:ind w:firstLine="0"/>
        <w:rPr>
          <w:rFonts w:ascii="Times New Roman" w:hAnsi="Times New Roman" w:cs="Times New Roman"/>
          <w:sz w:val="21"/>
          <w:szCs w:val="21"/>
        </w:rPr>
      </w:pPr>
      <w:r w:rsidRPr="00A86A01">
        <w:rPr>
          <w:rFonts w:ascii="Times New Roman" w:hAnsi="Times New Roman" w:cs="Times New Roman"/>
          <w:sz w:val="21"/>
          <w:szCs w:val="21"/>
        </w:rPr>
        <w:t>Wykres nr 1. Udział ludności w wieku poprodukcyjnym w ludności ogółem na danym obszarze</w:t>
      </w:r>
    </w:p>
    <w:p w:rsidR="00A86A01" w:rsidRPr="00A86A01" w:rsidRDefault="00A86A01" w:rsidP="00A86A01">
      <w:pPr>
        <w:spacing w:before="100" w:beforeAutospacing="1" w:line="240" w:lineRule="auto"/>
        <w:ind w:firstLine="0"/>
        <w:rPr>
          <w:rFonts w:ascii="Times New Roman" w:hAnsi="Times New Roman" w:cs="Times New Roman"/>
          <w:sz w:val="21"/>
          <w:szCs w:val="21"/>
        </w:rPr>
      </w:pPr>
      <w:r w:rsidRPr="00A86A01">
        <w:rPr>
          <w:rFonts w:ascii="Times New Roman" w:hAnsi="Times New Roman" w:cs="Times New Roman"/>
          <w:sz w:val="21"/>
          <w:szCs w:val="21"/>
        </w:rPr>
        <w:t>Wykres nr 2 Udział bezrobotnych w ludności w wieku produkcyjnym na danym obszarze</w:t>
      </w:r>
    </w:p>
    <w:p w:rsidR="00A86A01" w:rsidRPr="00A86A01" w:rsidRDefault="00A86A01" w:rsidP="00A86A01">
      <w:pPr>
        <w:spacing w:before="100" w:beforeAutospacing="1" w:line="240" w:lineRule="auto"/>
        <w:ind w:firstLine="0"/>
        <w:rPr>
          <w:rFonts w:ascii="Times New Roman" w:hAnsi="Times New Roman" w:cs="Times New Roman"/>
          <w:sz w:val="21"/>
          <w:szCs w:val="21"/>
        </w:rPr>
      </w:pPr>
      <w:r w:rsidRPr="00A86A01">
        <w:rPr>
          <w:rFonts w:ascii="Times New Roman" w:hAnsi="Times New Roman" w:cs="Times New Roman"/>
          <w:sz w:val="21"/>
          <w:szCs w:val="21"/>
        </w:rPr>
        <w:t xml:space="preserve">Wykres nr 3. Wskaźnik przestępstw kryminalnym na 1000 mieszkańców. </w:t>
      </w:r>
    </w:p>
    <w:p w:rsidR="00A86A01" w:rsidRPr="00A86A01" w:rsidRDefault="00A86A01" w:rsidP="00A86A01">
      <w:pPr>
        <w:spacing w:before="100" w:beforeAutospacing="1" w:line="240" w:lineRule="auto"/>
        <w:ind w:firstLine="0"/>
        <w:rPr>
          <w:rFonts w:ascii="Times New Roman" w:hAnsi="Times New Roman" w:cs="Times New Roman"/>
          <w:sz w:val="21"/>
          <w:szCs w:val="21"/>
        </w:rPr>
      </w:pPr>
      <w:r w:rsidRPr="00A86A01">
        <w:rPr>
          <w:rFonts w:ascii="Times New Roman" w:hAnsi="Times New Roman" w:cs="Times New Roman"/>
          <w:sz w:val="21"/>
          <w:szCs w:val="21"/>
        </w:rPr>
        <w:t>Wykres nr 4. Udział dzieci do lat 17, na które rodzice otrzymują zasiłek rodzinny w ogólnej liczbie dzieci na danym obszarze</w:t>
      </w:r>
    </w:p>
    <w:p w:rsidR="00A86A01" w:rsidRPr="00A86A01" w:rsidRDefault="00A86A01" w:rsidP="00A86A01">
      <w:pPr>
        <w:spacing w:before="100" w:beforeAutospacing="1" w:line="240" w:lineRule="auto"/>
        <w:ind w:firstLine="0"/>
        <w:rPr>
          <w:rFonts w:ascii="Times New Roman" w:hAnsi="Times New Roman" w:cs="Times New Roman"/>
          <w:sz w:val="21"/>
          <w:szCs w:val="21"/>
        </w:rPr>
      </w:pPr>
      <w:r w:rsidRPr="00A86A01">
        <w:rPr>
          <w:rFonts w:ascii="Times New Roman" w:hAnsi="Times New Roman" w:cs="Times New Roman"/>
          <w:sz w:val="21"/>
          <w:szCs w:val="21"/>
        </w:rPr>
        <w:t>Wykres nr 5. Stosunek interwencji służb porządkowych (policji, straży) z powodu zakłócania miru domowego i porządku publicznego względem ogółu gospodarstw domowych na danym obszarze</w:t>
      </w:r>
    </w:p>
    <w:p w:rsidR="00A86A01" w:rsidRPr="00A86A01" w:rsidRDefault="00A86A01" w:rsidP="00A86A01">
      <w:pPr>
        <w:spacing w:before="100" w:beforeAutospacing="1" w:line="240" w:lineRule="auto"/>
        <w:ind w:firstLine="0"/>
        <w:rPr>
          <w:rFonts w:ascii="Times New Roman" w:hAnsi="Times New Roman" w:cs="Times New Roman"/>
          <w:bCs/>
          <w:sz w:val="21"/>
          <w:szCs w:val="21"/>
        </w:rPr>
      </w:pPr>
      <w:r w:rsidRPr="00A86A01">
        <w:rPr>
          <w:rStyle w:val="Pogrubienie"/>
          <w:rFonts w:ascii="Times New Roman" w:hAnsi="Times New Roman" w:cs="Times New Roman"/>
          <w:b w:val="0"/>
          <w:sz w:val="21"/>
          <w:szCs w:val="21"/>
        </w:rPr>
        <w:t>Wykres nr 6 Udział bezrobotnych pozostających bez pracy od ponad 24 miesięcy w ogóle bezrobotnych na danym obszarze</w:t>
      </w:r>
    </w:p>
    <w:p w:rsidR="00A86A01" w:rsidRPr="00A86A01" w:rsidRDefault="00A86A01" w:rsidP="00A86A01">
      <w:pPr>
        <w:pStyle w:val="default0"/>
        <w:jc w:val="both"/>
        <w:rPr>
          <w:sz w:val="21"/>
          <w:szCs w:val="21"/>
        </w:rPr>
      </w:pPr>
      <w:r w:rsidRPr="00A86A01">
        <w:rPr>
          <w:sz w:val="21"/>
          <w:szCs w:val="21"/>
        </w:rPr>
        <w:t xml:space="preserve">Wykres nr 8. Występowanie przestrzeni zdegradowanej w miejscowościach Gminy Bobrowniki. </w:t>
      </w:r>
    </w:p>
    <w:p w:rsidR="00A86A01" w:rsidRPr="00A86A01" w:rsidRDefault="00A86A01" w:rsidP="00A86A01">
      <w:pPr>
        <w:spacing w:before="100" w:beforeAutospacing="1" w:line="240" w:lineRule="auto"/>
        <w:ind w:firstLine="0"/>
        <w:rPr>
          <w:rFonts w:ascii="Times New Roman" w:hAnsi="Times New Roman" w:cs="Times New Roman"/>
          <w:sz w:val="21"/>
          <w:szCs w:val="21"/>
        </w:rPr>
      </w:pPr>
      <w:r w:rsidRPr="00A86A01">
        <w:rPr>
          <w:rFonts w:ascii="Times New Roman" w:hAnsi="Times New Roman" w:cs="Times New Roman"/>
          <w:sz w:val="21"/>
          <w:szCs w:val="21"/>
        </w:rPr>
        <w:t>Wykres nr 9. Udział bezrobotnych pozostających bez pracy od ponad 24 miesięcy w ogóle bezrobotnych na danym obszarze (miejscowość Bobrowniki)</w:t>
      </w:r>
    </w:p>
    <w:p w:rsidR="00A86A01" w:rsidRPr="00A86A01" w:rsidRDefault="00A86A01" w:rsidP="00A86A01">
      <w:pPr>
        <w:spacing w:before="100" w:beforeAutospacing="1" w:line="240" w:lineRule="auto"/>
        <w:ind w:firstLine="0"/>
        <w:rPr>
          <w:rFonts w:ascii="Times New Roman" w:hAnsi="Times New Roman" w:cs="Times New Roman"/>
          <w:sz w:val="21"/>
          <w:szCs w:val="21"/>
        </w:rPr>
      </w:pPr>
      <w:r w:rsidRPr="00A86A01">
        <w:rPr>
          <w:rFonts w:ascii="Times New Roman" w:hAnsi="Times New Roman" w:cs="Times New Roman"/>
          <w:sz w:val="21"/>
          <w:szCs w:val="21"/>
        </w:rPr>
        <w:t>Wykres nr 10. Udział ludności w wieku poprodukcyjnym w ludności ogółem na danym obszarze (miejscowość Bobrowniki)</w:t>
      </w:r>
    </w:p>
    <w:p w:rsidR="00A86A01" w:rsidRPr="00A86A01" w:rsidRDefault="00A86A01" w:rsidP="00A86A01">
      <w:pPr>
        <w:spacing w:before="100" w:beforeAutospacing="1" w:line="240" w:lineRule="auto"/>
        <w:ind w:firstLine="0"/>
        <w:rPr>
          <w:rFonts w:ascii="Times New Roman" w:hAnsi="Times New Roman" w:cs="Times New Roman"/>
          <w:sz w:val="21"/>
          <w:szCs w:val="21"/>
        </w:rPr>
      </w:pPr>
      <w:r w:rsidRPr="00A86A01">
        <w:rPr>
          <w:rFonts w:ascii="Times New Roman" w:hAnsi="Times New Roman" w:cs="Times New Roman"/>
          <w:sz w:val="21"/>
          <w:szCs w:val="21"/>
        </w:rPr>
        <w:t>Wykres nr 11. Udział przestrzeni zdegradowanej w powierzchni ogólnej danego obszaru (miejscowość Bobrowniki).</w:t>
      </w:r>
    </w:p>
    <w:p w:rsidR="00A86A01" w:rsidRPr="00A86A01" w:rsidRDefault="00A86A01" w:rsidP="00A86A01">
      <w:pPr>
        <w:spacing w:before="100" w:beforeAutospacing="1" w:line="240" w:lineRule="auto"/>
        <w:ind w:firstLine="0"/>
        <w:rPr>
          <w:rFonts w:ascii="Times New Roman" w:hAnsi="Times New Roman" w:cs="Times New Roman"/>
          <w:sz w:val="21"/>
          <w:szCs w:val="21"/>
        </w:rPr>
      </w:pPr>
      <w:r w:rsidRPr="00A86A01">
        <w:rPr>
          <w:rFonts w:ascii="Times New Roman" w:hAnsi="Times New Roman" w:cs="Times New Roman"/>
          <w:sz w:val="21"/>
          <w:szCs w:val="21"/>
        </w:rPr>
        <w:t>Wykres nr 12. Udział bezrobotnych w ludności w wieku produkcyjnym na danym obszarze (miejscowość Rachcin</w:t>
      </w:r>
    </w:p>
    <w:p w:rsidR="00A86A01" w:rsidRPr="00A86A01" w:rsidRDefault="00A86A01" w:rsidP="00A86A01">
      <w:pPr>
        <w:spacing w:before="100" w:beforeAutospacing="1" w:line="240" w:lineRule="auto"/>
        <w:ind w:firstLine="0"/>
        <w:rPr>
          <w:rFonts w:ascii="Times New Roman" w:hAnsi="Times New Roman" w:cs="Times New Roman"/>
          <w:sz w:val="21"/>
          <w:szCs w:val="21"/>
        </w:rPr>
      </w:pPr>
      <w:r w:rsidRPr="00A86A01">
        <w:rPr>
          <w:rFonts w:ascii="Times New Roman" w:hAnsi="Times New Roman" w:cs="Times New Roman"/>
          <w:sz w:val="21"/>
          <w:szCs w:val="21"/>
        </w:rPr>
        <w:t>Wykres nr 13. Wskaźnik przestępstw kryminalnych (popełnionych na danym obszarze) na 1000 mieszkańców (miejscowość Rachcin).</w:t>
      </w:r>
    </w:p>
    <w:p w:rsidR="00A86A01" w:rsidRPr="00A86A01" w:rsidRDefault="00A86A01" w:rsidP="00A86A01">
      <w:pPr>
        <w:spacing w:before="100" w:beforeAutospacing="1" w:line="240" w:lineRule="auto"/>
        <w:ind w:firstLine="0"/>
        <w:rPr>
          <w:rFonts w:ascii="Times New Roman" w:hAnsi="Times New Roman" w:cs="Times New Roman"/>
          <w:sz w:val="21"/>
          <w:szCs w:val="21"/>
        </w:rPr>
      </w:pPr>
      <w:r w:rsidRPr="00A86A01">
        <w:rPr>
          <w:rFonts w:ascii="Times New Roman" w:hAnsi="Times New Roman" w:cs="Times New Roman"/>
          <w:sz w:val="21"/>
          <w:szCs w:val="21"/>
        </w:rPr>
        <w:t>Wykres nr 14. Udział przestrzeni zdegradowanej w powierzchni ogólnej danego obszaru (miejscowość Rachcin).</w:t>
      </w:r>
    </w:p>
    <w:p w:rsidR="00A86A01" w:rsidRPr="00A86A01" w:rsidRDefault="00A86A01" w:rsidP="00A86A01">
      <w:pPr>
        <w:spacing w:before="100" w:beforeAutospacing="1" w:line="240" w:lineRule="auto"/>
        <w:ind w:firstLine="0"/>
        <w:rPr>
          <w:rFonts w:ascii="Times New Roman" w:hAnsi="Times New Roman" w:cs="Times New Roman"/>
          <w:sz w:val="21"/>
          <w:szCs w:val="21"/>
        </w:rPr>
      </w:pPr>
      <w:r w:rsidRPr="00A86A01">
        <w:rPr>
          <w:rFonts w:ascii="Times New Roman" w:hAnsi="Times New Roman" w:cs="Times New Roman"/>
          <w:sz w:val="21"/>
          <w:szCs w:val="21"/>
        </w:rPr>
        <w:t>Wykres nr 15. Stosunek powierzchni obszarów rewitalizacji do ogólnej powierzchni Gminy Bobrowniki.</w:t>
      </w:r>
    </w:p>
    <w:p w:rsidR="00A86A01" w:rsidRPr="00A86A01" w:rsidRDefault="00A86A01" w:rsidP="00A86A01">
      <w:pPr>
        <w:spacing w:before="100" w:beforeAutospacing="1" w:line="240" w:lineRule="auto"/>
        <w:ind w:firstLine="0"/>
        <w:rPr>
          <w:rFonts w:ascii="Times New Roman" w:hAnsi="Times New Roman" w:cs="Times New Roman"/>
          <w:sz w:val="21"/>
          <w:szCs w:val="21"/>
        </w:rPr>
      </w:pPr>
      <w:r w:rsidRPr="00A86A01">
        <w:rPr>
          <w:rFonts w:ascii="Times New Roman" w:hAnsi="Times New Roman" w:cs="Times New Roman"/>
          <w:sz w:val="21"/>
          <w:szCs w:val="21"/>
        </w:rPr>
        <w:t xml:space="preserve">Wykres nr 16. Udział mieszkańców obszarów rewitalizacji w ogóle liczby mieszkańców Gminy Bobrowniki. </w:t>
      </w:r>
    </w:p>
    <w:p w:rsidR="00A86A01" w:rsidRPr="00A86A01" w:rsidRDefault="00A86A01" w:rsidP="00A86A01">
      <w:pPr>
        <w:spacing w:before="100" w:beforeAutospacing="1" w:line="240" w:lineRule="auto"/>
        <w:ind w:firstLine="0"/>
        <w:rPr>
          <w:rFonts w:ascii="Times New Roman" w:hAnsi="Times New Roman" w:cs="Times New Roman"/>
          <w:sz w:val="21"/>
          <w:szCs w:val="21"/>
        </w:rPr>
      </w:pPr>
      <w:r w:rsidRPr="00A86A01">
        <w:rPr>
          <w:rFonts w:ascii="Times New Roman" w:hAnsi="Times New Roman" w:cs="Times New Roman"/>
          <w:sz w:val="21"/>
          <w:szCs w:val="21"/>
        </w:rPr>
        <w:t xml:space="preserve">Wykres nr </w:t>
      </w:r>
      <w:ins w:id="3029" w:author="Karol Kostrzewski" w:date="2017-10-24T14:08:00Z">
        <w:r w:rsidR="00732C5E">
          <w:rPr>
            <w:rFonts w:ascii="Times New Roman" w:hAnsi="Times New Roman" w:cs="Times New Roman"/>
            <w:sz w:val="21"/>
            <w:szCs w:val="21"/>
          </w:rPr>
          <w:t>17</w:t>
        </w:r>
      </w:ins>
      <w:r w:rsidRPr="00A86A01">
        <w:rPr>
          <w:rFonts w:ascii="Times New Roman" w:hAnsi="Times New Roman" w:cs="Times New Roman"/>
          <w:sz w:val="21"/>
          <w:szCs w:val="21"/>
        </w:rPr>
        <w:t xml:space="preserve">. Problemy oraz cele i kierunki Programu Rewitalizacji dla podobszaru rewitalizacji Bobrowniki. </w:t>
      </w:r>
    </w:p>
    <w:p w:rsidR="00A86A01" w:rsidRPr="00A86A01" w:rsidRDefault="00A86A01" w:rsidP="001C3EAB">
      <w:pPr>
        <w:spacing w:before="100" w:beforeAutospacing="1" w:line="240" w:lineRule="auto"/>
        <w:ind w:firstLine="0"/>
        <w:rPr>
          <w:rFonts w:ascii="Times New Roman" w:hAnsi="Times New Roman" w:cs="Times New Roman"/>
          <w:sz w:val="21"/>
          <w:szCs w:val="21"/>
        </w:rPr>
      </w:pPr>
      <w:r w:rsidRPr="00A86A01">
        <w:rPr>
          <w:rFonts w:ascii="Times New Roman" w:hAnsi="Times New Roman" w:cs="Times New Roman"/>
          <w:sz w:val="21"/>
          <w:szCs w:val="21"/>
        </w:rPr>
        <w:t xml:space="preserve">Wykres nr </w:t>
      </w:r>
      <w:ins w:id="3030" w:author="Karol Kostrzewski" w:date="2017-10-24T14:08:00Z">
        <w:r w:rsidR="00732C5E">
          <w:rPr>
            <w:rFonts w:ascii="Times New Roman" w:hAnsi="Times New Roman" w:cs="Times New Roman"/>
            <w:sz w:val="21"/>
            <w:szCs w:val="21"/>
          </w:rPr>
          <w:t>18</w:t>
        </w:r>
      </w:ins>
      <w:r w:rsidRPr="00A86A01">
        <w:rPr>
          <w:rFonts w:ascii="Times New Roman" w:hAnsi="Times New Roman" w:cs="Times New Roman"/>
          <w:sz w:val="21"/>
          <w:szCs w:val="21"/>
        </w:rPr>
        <w:t>. Problemy oraz cele i kierunki Programu Rewitalizacji dla podobszaru rewitalizacji Rachcin.</w:t>
      </w:r>
    </w:p>
    <w:sectPr w:rsidR="00A86A01" w:rsidRPr="00A86A01" w:rsidSect="00F8166A">
      <w:pgSz w:w="11906" w:h="16838"/>
      <w:pgMar w:top="993" w:right="1417" w:bottom="1417" w:left="1417" w:header="708" w:footer="11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5408" w:rsidRDefault="00415408" w:rsidP="00742DE9">
      <w:pPr>
        <w:spacing w:before="0" w:after="0" w:line="240" w:lineRule="auto"/>
      </w:pPr>
      <w:r>
        <w:separator/>
      </w:r>
    </w:p>
  </w:endnote>
  <w:endnote w:type="continuationSeparator" w:id="0">
    <w:p w:rsidR="00415408" w:rsidRDefault="00415408" w:rsidP="00742DE9">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60665"/>
      <w:docPartObj>
        <w:docPartGallery w:val="Page Numbers (Bottom of Page)"/>
        <w:docPartUnique/>
      </w:docPartObj>
    </w:sdtPr>
    <w:sdtContent>
      <w:p w:rsidR="00912701" w:rsidRDefault="001F6C20">
        <w:pPr>
          <w:pStyle w:val="Stopka"/>
          <w:jc w:val="center"/>
        </w:pPr>
        <w:fldSimple w:instr=" PAGE   \* MERGEFORMAT ">
          <w:r w:rsidR="004F0239">
            <w:rPr>
              <w:noProof/>
            </w:rPr>
            <w:t>1</w:t>
          </w:r>
        </w:fldSimple>
      </w:p>
    </w:sdtContent>
  </w:sdt>
  <w:p w:rsidR="00912701" w:rsidRDefault="00912701" w:rsidP="00096BB7">
    <w:pPr>
      <w:pStyle w:val="Stopka"/>
      <w:ind w:firstLin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60666"/>
      <w:docPartObj>
        <w:docPartGallery w:val="Page Numbers (Bottom of Page)"/>
        <w:docPartUnique/>
      </w:docPartObj>
    </w:sdtPr>
    <w:sdtEndPr>
      <w:rPr>
        <w:color w:val="7F7F7F" w:themeColor="background1" w:themeShade="7F"/>
        <w:spacing w:val="60"/>
      </w:rPr>
    </w:sdtEndPr>
    <w:sdtContent>
      <w:p w:rsidR="00912701" w:rsidRDefault="001F6C20">
        <w:pPr>
          <w:pStyle w:val="Stopka"/>
          <w:pBdr>
            <w:top w:val="single" w:sz="4" w:space="1" w:color="D9D9D9" w:themeColor="background1" w:themeShade="D9"/>
          </w:pBdr>
          <w:rPr>
            <w:b/>
          </w:rPr>
        </w:pPr>
        <w:fldSimple w:instr=" PAGE   \* MERGEFORMAT ">
          <w:r w:rsidR="004F0239" w:rsidRPr="004F0239">
            <w:rPr>
              <w:b/>
              <w:noProof/>
            </w:rPr>
            <w:t>34</w:t>
          </w:r>
        </w:fldSimple>
        <w:r w:rsidR="00912701">
          <w:rPr>
            <w:b/>
          </w:rPr>
          <w:t xml:space="preserve"> | </w:t>
        </w:r>
        <w:r w:rsidR="00912701">
          <w:rPr>
            <w:color w:val="7F7F7F" w:themeColor="background1" w:themeShade="7F"/>
            <w:spacing w:val="60"/>
          </w:rPr>
          <w:t>Strona</w:t>
        </w:r>
      </w:p>
    </w:sdtContent>
  </w:sdt>
  <w:p w:rsidR="00912701" w:rsidRDefault="0091270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5408" w:rsidRDefault="00415408" w:rsidP="00742DE9">
      <w:pPr>
        <w:spacing w:before="0" w:after="0" w:line="240" w:lineRule="auto"/>
      </w:pPr>
      <w:r>
        <w:separator/>
      </w:r>
    </w:p>
  </w:footnote>
  <w:footnote w:type="continuationSeparator" w:id="0">
    <w:p w:rsidR="00415408" w:rsidRDefault="00415408" w:rsidP="00742DE9">
      <w:pPr>
        <w:spacing w:before="0" w:after="0" w:line="240" w:lineRule="auto"/>
      </w:pPr>
      <w:r>
        <w:continuationSeparator/>
      </w:r>
    </w:p>
  </w:footnote>
  <w:footnote w:id="1">
    <w:p w:rsidR="00912701" w:rsidRDefault="00912701" w:rsidP="009D504C">
      <w:pPr>
        <w:pStyle w:val="Tekstprzypisudolnego"/>
        <w:ind w:firstLine="0"/>
      </w:pPr>
      <w:r>
        <w:rPr>
          <w:rStyle w:val="Odwoanieprzypisudolnego"/>
        </w:rPr>
        <w:footnoteRef/>
      </w:r>
      <w:r>
        <w:t xml:space="preserve"> Definicja z dokumentu </w:t>
      </w:r>
      <w:r w:rsidRPr="009D504C">
        <w:rPr>
          <w:i/>
        </w:rPr>
        <w:t>Zasady programowania przedsięwzięć rewitalizacyjnych w celu ubiegania się o środki finansowe w ramach Regionalnego Programu Operacyjnego Województwa Kujawsko – Pomorskiego na lata 2014 – 2020</w:t>
      </w:r>
      <w:r>
        <w:t xml:space="preserve">. </w:t>
      </w:r>
    </w:p>
  </w:footnote>
  <w:footnote w:id="2">
    <w:p w:rsidR="00912701" w:rsidRDefault="00912701">
      <w:pPr>
        <w:pStyle w:val="Tekstprzypisudolnego"/>
      </w:pPr>
      <w:r>
        <w:rPr>
          <w:rStyle w:val="Odwoanieprzypisudolnego"/>
        </w:rPr>
        <w:footnoteRef/>
      </w:r>
      <w:r>
        <w:t xml:space="preserve"> Cel zrealizowany</w:t>
      </w:r>
    </w:p>
  </w:footnote>
  <w:footnote w:id="3">
    <w:p w:rsidR="00912701" w:rsidRDefault="00912701">
      <w:pPr>
        <w:pStyle w:val="Tekstprzypisudolnego"/>
      </w:pPr>
      <w:r>
        <w:rPr>
          <w:rStyle w:val="Odwoanieprzypisudolnego"/>
        </w:rPr>
        <w:footnoteRef/>
      </w:r>
      <w:r>
        <w:t xml:space="preserve"> Cel zrealizowany </w:t>
      </w:r>
    </w:p>
  </w:footnote>
  <w:footnote w:id="4">
    <w:p w:rsidR="00912701" w:rsidRDefault="00912701" w:rsidP="00DC6736">
      <w:pPr>
        <w:pStyle w:val="Tekstprzypisudolnego"/>
      </w:pPr>
      <w:r>
        <w:rPr>
          <w:rStyle w:val="Odwoanieprzypisudolnego"/>
        </w:rPr>
        <w:footnoteRef/>
      </w:r>
      <w:r>
        <w:t xml:space="preserve"> Podano na podstawie Wykazu nazw urzędowych w Polsce (2015 r.) </w:t>
      </w:r>
    </w:p>
  </w:footnote>
  <w:footnote w:id="5">
    <w:p w:rsidR="00912701" w:rsidRDefault="00912701">
      <w:pPr>
        <w:pStyle w:val="Tekstprzypisudolnego"/>
      </w:pPr>
      <w:r>
        <w:rPr>
          <w:rStyle w:val="Odwoanieprzypisudolnego"/>
        </w:rPr>
        <w:footnoteRef/>
      </w:r>
      <w:r>
        <w:t xml:space="preserve"> </w:t>
      </w:r>
      <w:r w:rsidRPr="00485E10">
        <w:t>L. Kajzer, Badania nad okresem późnego średniowiecza i nowożytności [w:] Acta Uniwersitatis Lodzensis Folia Archeologica 19, 1995, s. 82.</w:t>
      </w:r>
    </w:p>
  </w:footnote>
  <w:footnote w:id="6">
    <w:p w:rsidR="00912701" w:rsidRPr="008D61BC" w:rsidRDefault="00912701">
      <w:pPr>
        <w:pStyle w:val="Tekstprzypisudolnego"/>
      </w:pPr>
      <w:r w:rsidRPr="008D61BC">
        <w:rPr>
          <w:rStyle w:val="Odwoanieprzypisudolnego"/>
        </w:rPr>
        <w:footnoteRef/>
      </w:r>
      <w:r w:rsidRPr="008D61BC">
        <w:t xml:space="preserve"> </w:t>
      </w:r>
      <w:r w:rsidRPr="008D61BC">
        <w:rPr>
          <w:rFonts w:ascii="Cambria" w:eastAsia="Times New Roman" w:hAnsi="Cambria" w:cs="Times New Roman"/>
        </w:rPr>
        <w:t>M. Krysiński, M. Trochonowicz, Zamek w Bobrownikach – problematyka techniczna i konserwatorska [w:]  Ochrona i konserwacja ruin zamkowych – wybrane problemy i przykłady, praca zbiorowa pod redakcją B. Szmygina i P. Molskiego, Polski Komitet Narodowy Międzynarodowej Rady Ochrony Zabytków ICOMOS, Warszawa – Lublin 2013, s. 159 – 172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701" w:rsidRPr="00161AA5" w:rsidRDefault="00161AA5" w:rsidP="00161AA5">
    <w:pPr>
      <w:pStyle w:val="Nagwek"/>
      <w:ind w:firstLine="0"/>
      <w:jc w:val="right"/>
      <w:rPr>
        <w:sz w:val="14"/>
        <w:szCs w:val="14"/>
      </w:rPr>
    </w:pPr>
    <w:r w:rsidRPr="00161AA5">
      <w:rPr>
        <w:sz w:val="14"/>
        <w:szCs w:val="14"/>
      </w:rPr>
      <w:t>Projekt Uchwały nr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022D479"/>
    <w:multiLevelType w:val="hybridMultilevel"/>
    <w:tmpl w:val="A464FB4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A4BD17D"/>
    <w:multiLevelType w:val="hybridMultilevel"/>
    <w:tmpl w:val="6328AFC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324B691"/>
    <w:multiLevelType w:val="hybridMultilevel"/>
    <w:tmpl w:val="F30C498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7E31024"/>
    <w:multiLevelType w:val="hybridMultilevel"/>
    <w:tmpl w:val="53D9861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BD67CBD"/>
    <w:multiLevelType w:val="hybridMultilevel"/>
    <w:tmpl w:val="83C1E07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60"/>
    <w:multiLevelType w:val="singleLevel"/>
    <w:tmpl w:val="A0D0E1D4"/>
    <w:name w:val="WW8Num98"/>
    <w:lvl w:ilvl="0">
      <w:start w:val="1"/>
      <w:numFmt w:val="bullet"/>
      <w:pStyle w:val="Styl1"/>
      <w:lvlText w:val=""/>
      <w:lvlJc w:val="left"/>
      <w:pPr>
        <w:tabs>
          <w:tab w:val="num" w:pos="720"/>
        </w:tabs>
        <w:ind w:left="720" w:hanging="360"/>
      </w:pPr>
      <w:rPr>
        <w:rFonts w:ascii="Symbol" w:hAnsi="Symbol"/>
      </w:rPr>
    </w:lvl>
  </w:abstractNum>
  <w:abstractNum w:abstractNumId="6">
    <w:nsid w:val="00BC63A5"/>
    <w:multiLevelType w:val="hybridMultilevel"/>
    <w:tmpl w:val="004E222E"/>
    <w:lvl w:ilvl="0" w:tplc="C5609D7A">
      <w:start w:val="13"/>
      <w:numFmt w:val="decimal"/>
      <w:lvlText w:val="%1."/>
      <w:lvlJc w:val="left"/>
      <w:pPr>
        <w:ind w:left="720" w:hanging="360"/>
      </w:pPr>
      <w:rPr>
        <w:rFonts w:eastAsiaTheme="minorEastAsia"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37A7E9E"/>
    <w:multiLevelType w:val="hybridMultilevel"/>
    <w:tmpl w:val="779E77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48275EB"/>
    <w:multiLevelType w:val="hybridMultilevel"/>
    <w:tmpl w:val="337D407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5610609"/>
    <w:multiLevelType w:val="hybridMultilevel"/>
    <w:tmpl w:val="77F8E73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89912CD"/>
    <w:multiLevelType w:val="hybridMultilevel"/>
    <w:tmpl w:val="CB9E1C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91402C0"/>
    <w:multiLevelType w:val="hybridMultilevel"/>
    <w:tmpl w:val="50F2D394"/>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nsid w:val="0BAE4595"/>
    <w:multiLevelType w:val="hybridMultilevel"/>
    <w:tmpl w:val="AFC0E07A"/>
    <w:lvl w:ilvl="0" w:tplc="39B661BA">
      <w:start w:val="1"/>
      <w:numFmt w:val="decimal"/>
      <w:lvlText w:val="%1."/>
      <w:lvlJc w:val="left"/>
      <w:pPr>
        <w:ind w:left="531" w:hanging="360"/>
      </w:pPr>
      <w:rPr>
        <w:rFonts w:hint="default"/>
      </w:rPr>
    </w:lvl>
    <w:lvl w:ilvl="1" w:tplc="04150019" w:tentative="1">
      <w:start w:val="1"/>
      <w:numFmt w:val="lowerLetter"/>
      <w:lvlText w:val="%2."/>
      <w:lvlJc w:val="left"/>
      <w:pPr>
        <w:ind w:left="1251" w:hanging="360"/>
      </w:pPr>
    </w:lvl>
    <w:lvl w:ilvl="2" w:tplc="0415001B" w:tentative="1">
      <w:start w:val="1"/>
      <w:numFmt w:val="lowerRoman"/>
      <w:lvlText w:val="%3."/>
      <w:lvlJc w:val="right"/>
      <w:pPr>
        <w:ind w:left="1971" w:hanging="180"/>
      </w:pPr>
    </w:lvl>
    <w:lvl w:ilvl="3" w:tplc="0415000F" w:tentative="1">
      <w:start w:val="1"/>
      <w:numFmt w:val="decimal"/>
      <w:lvlText w:val="%4."/>
      <w:lvlJc w:val="left"/>
      <w:pPr>
        <w:ind w:left="2691" w:hanging="360"/>
      </w:pPr>
    </w:lvl>
    <w:lvl w:ilvl="4" w:tplc="04150019" w:tentative="1">
      <w:start w:val="1"/>
      <w:numFmt w:val="lowerLetter"/>
      <w:lvlText w:val="%5."/>
      <w:lvlJc w:val="left"/>
      <w:pPr>
        <w:ind w:left="3411" w:hanging="360"/>
      </w:pPr>
    </w:lvl>
    <w:lvl w:ilvl="5" w:tplc="0415001B" w:tentative="1">
      <w:start w:val="1"/>
      <w:numFmt w:val="lowerRoman"/>
      <w:lvlText w:val="%6."/>
      <w:lvlJc w:val="right"/>
      <w:pPr>
        <w:ind w:left="4131" w:hanging="180"/>
      </w:pPr>
    </w:lvl>
    <w:lvl w:ilvl="6" w:tplc="0415000F" w:tentative="1">
      <w:start w:val="1"/>
      <w:numFmt w:val="decimal"/>
      <w:lvlText w:val="%7."/>
      <w:lvlJc w:val="left"/>
      <w:pPr>
        <w:ind w:left="4851" w:hanging="360"/>
      </w:pPr>
    </w:lvl>
    <w:lvl w:ilvl="7" w:tplc="04150019" w:tentative="1">
      <w:start w:val="1"/>
      <w:numFmt w:val="lowerLetter"/>
      <w:lvlText w:val="%8."/>
      <w:lvlJc w:val="left"/>
      <w:pPr>
        <w:ind w:left="5571" w:hanging="360"/>
      </w:pPr>
    </w:lvl>
    <w:lvl w:ilvl="8" w:tplc="0415001B" w:tentative="1">
      <w:start w:val="1"/>
      <w:numFmt w:val="lowerRoman"/>
      <w:lvlText w:val="%9."/>
      <w:lvlJc w:val="right"/>
      <w:pPr>
        <w:ind w:left="6291" w:hanging="180"/>
      </w:pPr>
    </w:lvl>
  </w:abstractNum>
  <w:abstractNum w:abstractNumId="13">
    <w:nsid w:val="0D275370"/>
    <w:multiLevelType w:val="hybridMultilevel"/>
    <w:tmpl w:val="75468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E9E7326"/>
    <w:multiLevelType w:val="multilevel"/>
    <w:tmpl w:val="7B5276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EEB7F1F"/>
    <w:multiLevelType w:val="hybridMultilevel"/>
    <w:tmpl w:val="32705344"/>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nsid w:val="123DD8E6"/>
    <w:multiLevelType w:val="hybridMultilevel"/>
    <w:tmpl w:val="73F37D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12F443BE"/>
    <w:multiLevelType w:val="hybridMultilevel"/>
    <w:tmpl w:val="180A889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5940F63"/>
    <w:multiLevelType w:val="hybridMultilevel"/>
    <w:tmpl w:val="0F7428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994035C"/>
    <w:multiLevelType w:val="hybridMultilevel"/>
    <w:tmpl w:val="246E0C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E584484"/>
    <w:multiLevelType w:val="hybridMultilevel"/>
    <w:tmpl w:val="8FC8929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F694097"/>
    <w:multiLevelType w:val="hybridMultilevel"/>
    <w:tmpl w:val="518AA0B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2">
    <w:nsid w:val="203F37A8"/>
    <w:multiLevelType w:val="hybridMultilevel"/>
    <w:tmpl w:val="A7B2F70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29A33A3"/>
    <w:multiLevelType w:val="hybridMultilevel"/>
    <w:tmpl w:val="4DB482FA"/>
    <w:lvl w:ilvl="0" w:tplc="433A5F70">
      <w:start w:val="1"/>
      <w:numFmt w:val="lowerLetter"/>
      <w:lvlText w:val="%1)"/>
      <w:lvlJc w:val="left"/>
      <w:pPr>
        <w:ind w:left="720" w:hanging="360"/>
      </w:pPr>
      <w:rPr>
        <w:rFonts w:ascii="Times New Roman" w:eastAsiaTheme="minorHAnsi"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42F5A23"/>
    <w:multiLevelType w:val="hybridMultilevel"/>
    <w:tmpl w:val="50008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5F611BE"/>
    <w:multiLevelType w:val="hybridMultilevel"/>
    <w:tmpl w:val="B6847138"/>
    <w:lvl w:ilvl="0" w:tplc="E7F43E48">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60D047D"/>
    <w:multiLevelType w:val="hybridMultilevel"/>
    <w:tmpl w:val="D8E461D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7">
    <w:nsid w:val="276519CB"/>
    <w:multiLevelType w:val="hybridMultilevel"/>
    <w:tmpl w:val="70F84010"/>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89C1496"/>
    <w:multiLevelType w:val="hybridMultilevel"/>
    <w:tmpl w:val="0882BB6C"/>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nsid w:val="28A85E5F"/>
    <w:multiLevelType w:val="hybridMultilevel"/>
    <w:tmpl w:val="5454AA0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0">
    <w:nsid w:val="2A7F7991"/>
    <w:multiLevelType w:val="hybridMultilevel"/>
    <w:tmpl w:val="089A4F32"/>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EE94D9D"/>
    <w:multiLevelType w:val="hybridMultilevel"/>
    <w:tmpl w:val="E2D004E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nsid w:val="2FA452B3"/>
    <w:multiLevelType w:val="hybridMultilevel"/>
    <w:tmpl w:val="D6203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15C5801"/>
    <w:multiLevelType w:val="hybridMultilevel"/>
    <w:tmpl w:val="AFC0E07A"/>
    <w:lvl w:ilvl="0" w:tplc="39B661BA">
      <w:start w:val="1"/>
      <w:numFmt w:val="decimal"/>
      <w:lvlText w:val="%1."/>
      <w:lvlJc w:val="left"/>
      <w:pPr>
        <w:ind w:left="531" w:hanging="360"/>
      </w:pPr>
      <w:rPr>
        <w:rFonts w:hint="default"/>
      </w:rPr>
    </w:lvl>
    <w:lvl w:ilvl="1" w:tplc="04150019" w:tentative="1">
      <w:start w:val="1"/>
      <w:numFmt w:val="lowerLetter"/>
      <w:lvlText w:val="%2."/>
      <w:lvlJc w:val="left"/>
      <w:pPr>
        <w:ind w:left="1251" w:hanging="360"/>
      </w:pPr>
    </w:lvl>
    <w:lvl w:ilvl="2" w:tplc="0415001B" w:tentative="1">
      <w:start w:val="1"/>
      <w:numFmt w:val="lowerRoman"/>
      <w:lvlText w:val="%3."/>
      <w:lvlJc w:val="right"/>
      <w:pPr>
        <w:ind w:left="1971" w:hanging="180"/>
      </w:pPr>
    </w:lvl>
    <w:lvl w:ilvl="3" w:tplc="0415000F" w:tentative="1">
      <w:start w:val="1"/>
      <w:numFmt w:val="decimal"/>
      <w:lvlText w:val="%4."/>
      <w:lvlJc w:val="left"/>
      <w:pPr>
        <w:ind w:left="2691" w:hanging="360"/>
      </w:pPr>
    </w:lvl>
    <w:lvl w:ilvl="4" w:tplc="04150019" w:tentative="1">
      <w:start w:val="1"/>
      <w:numFmt w:val="lowerLetter"/>
      <w:lvlText w:val="%5."/>
      <w:lvlJc w:val="left"/>
      <w:pPr>
        <w:ind w:left="3411" w:hanging="360"/>
      </w:pPr>
    </w:lvl>
    <w:lvl w:ilvl="5" w:tplc="0415001B" w:tentative="1">
      <w:start w:val="1"/>
      <w:numFmt w:val="lowerRoman"/>
      <w:lvlText w:val="%6."/>
      <w:lvlJc w:val="right"/>
      <w:pPr>
        <w:ind w:left="4131" w:hanging="180"/>
      </w:pPr>
    </w:lvl>
    <w:lvl w:ilvl="6" w:tplc="0415000F" w:tentative="1">
      <w:start w:val="1"/>
      <w:numFmt w:val="decimal"/>
      <w:lvlText w:val="%7."/>
      <w:lvlJc w:val="left"/>
      <w:pPr>
        <w:ind w:left="4851" w:hanging="360"/>
      </w:pPr>
    </w:lvl>
    <w:lvl w:ilvl="7" w:tplc="04150019" w:tentative="1">
      <w:start w:val="1"/>
      <w:numFmt w:val="lowerLetter"/>
      <w:lvlText w:val="%8."/>
      <w:lvlJc w:val="left"/>
      <w:pPr>
        <w:ind w:left="5571" w:hanging="360"/>
      </w:pPr>
    </w:lvl>
    <w:lvl w:ilvl="8" w:tplc="0415001B" w:tentative="1">
      <w:start w:val="1"/>
      <w:numFmt w:val="lowerRoman"/>
      <w:lvlText w:val="%9."/>
      <w:lvlJc w:val="right"/>
      <w:pPr>
        <w:ind w:left="6291" w:hanging="180"/>
      </w:pPr>
    </w:lvl>
  </w:abstractNum>
  <w:abstractNum w:abstractNumId="34">
    <w:nsid w:val="31F66B69"/>
    <w:multiLevelType w:val="hybridMultilevel"/>
    <w:tmpl w:val="D778C3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40A331D"/>
    <w:multiLevelType w:val="hybridMultilevel"/>
    <w:tmpl w:val="185AA5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34D91791"/>
    <w:multiLevelType w:val="hybridMultilevel"/>
    <w:tmpl w:val="75607038"/>
    <w:lvl w:ilvl="0" w:tplc="E7F43E48">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35123956"/>
    <w:multiLevelType w:val="hybridMultilevel"/>
    <w:tmpl w:val="A85656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8030094"/>
    <w:multiLevelType w:val="hybridMultilevel"/>
    <w:tmpl w:val="A1A00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A6B4D47"/>
    <w:multiLevelType w:val="hybridMultilevel"/>
    <w:tmpl w:val="E17E44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D313948"/>
    <w:multiLevelType w:val="hybridMultilevel"/>
    <w:tmpl w:val="5BE4D25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D63513C"/>
    <w:multiLevelType w:val="hybridMultilevel"/>
    <w:tmpl w:val="8CE2422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06406AF"/>
    <w:multiLevelType w:val="multilevel"/>
    <w:tmpl w:val="521C8CB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nsid w:val="40D566D9"/>
    <w:multiLevelType w:val="hybridMultilevel"/>
    <w:tmpl w:val="B1024F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4E12517"/>
    <w:multiLevelType w:val="hybridMultilevel"/>
    <w:tmpl w:val="1EE484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62F2FDB"/>
    <w:multiLevelType w:val="hybridMultilevel"/>
    <w:tmpl w:val="EC646E56"/>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99E0022"/>
    <w:multiLevelType w:val="multilevel"/>
    <w:tmpl w:val="8BF80A22"/>
    <w:lvl w:ilvl="0">
      <w:start w:val="1"/>
      <w:numFmt w:val="decimal"/>
      <w:pStyle w:val="Nagwek2"/>
      <w:lvlText w:val="%1."/>
      <w:lvlJc w:val="left"/>
      <w:pPr>
        <w:ind w:left="531" w:hanging="360"/>
      </w:pPr>
    </w:lvl>
    <w:lvl w:ilvl="1">
      <w:start w:val="1"/>
      <w:numFmt w:val="decimal"/>
      <w:pStyle w:val="Nagwek3"/>
      <w:isLgl/>
      <w:lvlText w:val="%1.%2."/>
      <w:lvlJc w:val="left"/>
      <w:pPr>
        <w:ind w:left="683" w:hanging="720"/>
      </w:pPr>
      <w:rPr>
        <w:rFonts w:hint="default"/>
      </w:rPr>
    </w:lvl>
    <w:lvl w:ilvl="2">
      <w:start w:val="1"/>
      <w:numFmt w:val="decimal"/>
      <w:isLgl/>
      <w:lvlText w:val="%1.%2.%3."/>
      <w:lvlJc w:val="left"/>
      <w:pPr>
        <w:ind w:left="683" w:hanging="720"/>
      </w:pPr>
      <w:rPr>
        <w:rFonts w:hint="default"/>
      </w:rPr>
    </w:lvl>
    <w:lvl w:ilvl="3">
      <w:start w:val="1"/>
      <w:numFmt w:val="decimal"/>
      <w:isLgl/>
      <w:lvlText w:val="%1.%2.%3.%4."/>
      <w:lvlJc w:val="left"/>
      <w:pPr>
        <w:ind w:left="1043" w:hanging="1080"/>
      </w:pPr>
      <w:rPr>
        <w:rFonts w:hint="default"/>
      </w:rPr>
    </w:lvl>
    <w:lvl w:ilvl="4">
      <w:start w:val="1"/>
      <w:numFmt w:val="decimal"/>
      <w:isLgl/>
      <w:lvlText w:val="%1.%2.%3.%4.%5."/>
      <w:lvlJc w:val="left"/>
      <w:pPr>
        <w:ind w:left="1043" w:hanging="1080"/>
      </w:pPr>
      <w:rPr>
        <w:rFonts w:hint="default"/>
      </w:rPr>
    </w:lvl>
    <w:lvl w:ilvl="5">
      <w:start w:val="1"/>
      <w:numFmt w:val="decimal"/>
      <w:isLgl/>
      <w:lvlText w:val="%1.%2.%3.%4.%5.%6."/>
      <w:lvlJc w:val="left"/>
      <w:pPr>
        <w:ind w:left="1403" w:hanging="1440"/>
      </w:pPr>
      <w:rPr>
        <w:rFonts w:hint="default"/>
      </w:rPr>
    </w:lvl>
    <w:lvl w:ilvl="6">
      <w:start w:val="1"/>
      <w:numFmt w:val="decimal"/>
      <w:isLgl/>
      <w:lvlText w:val="%1.%2.%3.%4.%5.%6.%7."/>
      <w:lvlJc w:val="left"/>
      <w:pPr>
        <w:ind w:left="1403" w:hanging="1440"/>
      </w:pPr>
      <w:rPr>
        <w:rFonts w:hint="default"/>
      </w:rPr>
    </w:lvl>
    <w:lvl w:ilvl="7">
      <w:start w:val="1"/>
      <w:numFmt w:val="decimal"/>
      <w:isLgl/>
      <w:lvlText w:val="%1.%2.%3.%4.%5.%6.%7.%8."/>
      <w:lvlJc w:val="left"/>
      <w:pPr>
        <w:ind w:left="1763" w:hanging="1800"/>
      </w:pPr>
      <w:rPr>
        <w:rFonts w:hint="default"/>
      </w:rPr>
    </w:lvl>
    <w:lvl w:ilvl="8">
      <w:start w:val="1"/>
      <w:numFmt w:val="decimal"/>
      <w:isLgl/>
      <w:lvlText w:val="%1.%2.%3.%4.%5.%6.%7.%8.%9."/>
      <w:lvlJc w:val="left"/>
      <w:pPr>
        <w:ind w:left="1763" w:hanging="1800"/>
      </w:pPr>
      <w:rPr>
        <w:rFonts w:hint="default"/>
      </w:rPr>
    </w:lvl>
  </w:abstractNum>
  <w:abstractNum w:abstractNumId="47">
    <w:nsid w:val="4AF56BCE"/>
    <w:multiLevelType w:val="hybridMultilevel"/>
    <w:tmpl w:val="CFA81EDA"/>
    <w:lvl w:ilvl="0" w:tplc="E7F43E48">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D1E32DC"/>
    <w:multiLevelType w:val="hybridMultilevel"/>
    <w:tmpl w:val="DCDECE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E421046"/>
    <w:multiLevelType w:val="hybridMultilevel"/>
    <w:tmpl w:val="F572C8E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0">
    <w:nsid w:val="4FBA4B7F"/>
    <w:multiLevelType w:val="hybridMultilevel"/>
    <w:tmpl w:val="15442E9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1">
    <w:nsid w:val="50812096"/>
    <w:multiLevelType w:val="hybridMultilevel"/>
    <w:tmpl w:val="26A027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52247503"/>
    <w:multiLevelType w:val="hybridMultilevel"/>
    <w:tmpl w:val="65F6ECA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nsid w:val="529D113D"/>
    <w:multiLevelType w:val="hybridMultilevel"/>
    <w:tmpl w:val="1DEA11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nsid w:val="53A65D08"/>
    <w:multiLevelType w:val="hybridMultilevel"/>
    <w:tmpl w:val="D1E4943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93B6885"/>
    <w:multiLevelType w:val="hybridMultilevel"/>
    <w:tmpl w:val="1E1EE5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5C601055"/>
    <w:multiLevelType w:val="hybridMultilevel"/>
    <w:tmpl w:val="F3385E0C"/>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60030D04"/>
    <w:multiLevelType w:val="multilevel"/>
    <w:tmpl w:val="8C7256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nsid w:val="60197554"/>
    <w:multiLevelType w:val="hybridMultilevel"/>
    <w:tmpl w:val="B68805F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62F053DD"/>
    <w:multiLevelType w:val="hybridMultilevel"/>
    <w:tmpl w:val="AFC0E07A"/>
    <w:lvl w:ilvl="0" w:tplc="39B661BA">
      <w:start w:val="1"/>
      <w:numFmt w:val="decimal"/>
      <w:lvlText w:val="%1."/>
      <w:lvlJc w:val="left"/>
      <w:pPr>
        <w:ind w:left="531" w:hanging="360"/>
      </w:pPr>
      <w:rPr>
        <w:rFonts w:hint="default"/>
      </w:rPr>
    </w:lvl>
    <w:lvl w:ilvl="1" w:tplc="04150019" w:tentative="1">
      <w:start w:val="1"/>
      <w:numFmt w:val="lowerLetter"/>
      <w:lvlText w:val="%2."/>
      <w:lvlJc w:val="left"/>
      <w:pPr>
        <w:ind w:left="1251" w:hanging="360"/>
      </w:pPr>
    </w:lvl>
    <w:lvl w:ilvl="2" w:tplc="0415001B" w:tentative="1">
      <w:start w:val="1"/>
      <w:numFmt w:val="lowerRoman"/>
      <w:lvlText w:val="%3."/>
      <w:lvlJc w:val="right"/>
      <w:pPr>
        <w:ind w:left="1971" w:hanging="180"/>
      </w:pPr>
    </w:lvl>
    <w:lvl w:ilvl="3" w:tplc="0415000F" w:tentative="1">
      <w:start w:val="1"/>
      <w:numFmt w:val="decimal"/>
      <w:lvlText w:val="%4."/>
      <w:lvlJc w:val="left"/>
      <w:pPr>
        <w:ind w:left="2691" w:hanging="360"/>
      </w:pPr>
    </w:lvl>
    <w:lvl w:ilvl="4" w:tplc="04150019" w:tentative="1">
      <w:start w:val="1"/>
      <w:numFmt w:val="lowerLetter"/>
      <w:lvlText w:val="%5."/>
      <w:lvlJc w:val="left"/>
      <w:pPr>
        <w:ind w:left="3411" w:hanging="360"/>
      </w:pPr>
    </w:lvl>
    <w:lvl w:ilvl="5" w:tplc="0415001B" w:tentative="1">
      <w:start w:val="1"/>
      <w:numFmt w:val="lowerRoman"/>
      <w:lvlText w:val="%6."/>
      <w:lvlJc w:val="right"/>
      <w:pPr>
        <w:ind w:left="4131" w:hanging="180"/>
      </w:pPr>
    </w:lvl>
    <w:lvl w:ilvl="6" w:tplc="0415000F" w:tentative="1">
      <w:start w:val="1"/>
      <w:numFmt w:val="decimal"/>
      <w:lvlText w:val="%7."/>
      <w:lvlJc w:val="left"/>
      <w:pPr>
        <w:ind w:left="4851" w:hanging="360"/>
      </w:pPr>
    </w:lvl>
    <w:lvl w:ilvl="7" w:tplc="04150019" w:tentative="1">
      <w:start w:val="1"/>
      <w:numFmt w:val="lowerLetter"/>
      <w:lvlText w:val="%8."/>
      <w:lvlJc w:val="left"/>
      <w:pPr>
        <w:ind w:left="5571" w:hanging="360"/>
      </w:pPr>
    </w:lvl>
    <w:lvl w:ilvl="8" w:tplc="0415001B" w:tentative="1">
      <w:start w:val="1"/>
      <w:numFmt w:val="lowerRoman"/>
      <w:lvlText w:val="%9."/>
      <w:lvlJc w:val="right"/>
      <w:pPr>
        <w:ind w:left="6291" w:hanging="180"/>
      </w:pPr>
    </w:lvl>
  </w:abstractNum>
  <w:abstractNum w:abstractNumId="60">
    <w:nsid w:val="63E103A3"/>
    <w:multiLevelType w:val="hybridMultilevel"/>
    <w:tmpl w:val="488699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67113F81"/>
    <w:multiLevelType w:val="hybridMultilevel"/>
    <w:tmpl w:val="CF5EC5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69B63548"/>
    <w:multiLevelType w:val="hybridMultilevel"/>
    <w:tmpl w:val="B2F050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6AFA4B6E"/>
    <w:multiLevelType w:val="hybridMultilevel"/>
    <w:tmpl w:val="1F2E6C7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4">
    <w:nsid w:val="76A14938"/>
    <w:multiLevelType w:val="hybridMultilevel"/>
    <w:tmpl w:val="7CB46B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78971497"/>
    <w:multiLevelType w:val="multilevel"/>
    <w:tmpl w:val="437C3B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7ADE6803"/>
    <w:multiLevelType w:val="hybridMultilevel"/>
    <w:tmpl w:val="2BC6BB0A"/>
    <w:lvl w:ilvl="0" w:tplc="E7F43E48">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7EA97651"/>
    <w:multiLevelType w:val="hybridMultilevel"/>
    <w:tmpl w:val="C84A3C4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5"/>
  </w:num>
  <w:num w:numId="2">
    <w:abstractNumId w:val="51"/>
  </w:num>
  <w:num w:numId="3">
    <w:abstractNumId w:val="46"/>
  </w:num>
  <w:num w:numId="4">
    <w:abstractNumId w:val="23"/>
  </w:num>
  <w:num w:numId="5">
    <w:abstractNumId w:val="47"/>
  </w:num>
  <w:num w:numId="6">
    <w:abstractNumId w:val="25"/>
  </w:num>
  <w:num w:numId="7">
    <w:abstractNumId w:val="66"/>
  </w:num>
  <w:num w:numId="8">
    <w:abstractNumId w:val="36"/>
  </w:num>
  <w:num w:numId="9">
    <w:abstractNumId w:val="52"/>
  </w:num>
  <w:num w:numId="10">
    <w:abstractNumId w:val="49"/>
  </w:num>
  <w:num w:numId="11">
    <w:abstractNumId w:val="31"/>
  </w:num>
  <w:num w:numId="12">
    <w:abstractNumId w:val="63"/>
  </w:num>
  <w:num w:numId="13">
    <w:abstractNumId w:val="67"/>
  </w:num>
  <w:num w:numId="14">
    <w:abstractNumId w:val="30"/>
  </w:num>
  <w:num w:numId="15">
    <w:abstractNumId w:val="22"/>
  </w:num>
  <w:num w:numId="16">
    <w:abstractNumId w:val="27"/>
  </w:num>
  <w:num w:numId="17">
    <w:abstractNumId w:val="56"/>
  </w:num>
  <w:num w:numId="18">
    <w:abstractNumId w:val="28"/>
  </w:num>
  <w:num w:numId="19">
    <w:abstractNumId w:val="15"/>
  </w:num>
  <w:num w:numId="20">
    <w:abstractNumId w:val="11"/>
  </w:num>
  <w:num w:numId="21">
    <w:abstractNumId w:val="45"/>
  </w:num>
  <w:num w:numId="22">
    <w:abstractNumId w:val="9"/>
  </w:num>
  <w:num w:numId="23">
    <w:abstractNumId w:val="58"/>
  </w:num>
  <w:num w:numId="24">
    <w:abstractNumId w:val="17"/>
  </w:num>
  <w:num w:numId="25">
    <w:abstractNumId w:val="29"/>
  </w:num>
  <w:num w:numId="26">
    <w:abstractNumId w:val="57"/>
  </w:num>
  <w:num w:numId="27">
    <w:abstractNumId w:val="44"/>
  </w:num>
  <w:num w:numId="28">
    <w:abstractNumId w:val="10"/>
  </w:num>
  <w:num w:numId="29">
    <w:abstractNumId w:val="39"/>
  </w:num>
  <w:num w:numId="30">
    <w:abstractNumId w:val="13"/>
  </w:num>
  <w:num w:numId="31">
    <w:abstractNumId w:val="64"/>
  </w:num>
  <w:num w:numId="32">
    <w:abstractNumId w:val="35"/>
  </w:num>
  <w:num w:numId="33">
    <w:abstractNumId w:val="61"/>
  </w:num>
  <w:num w:numId="34">
    <w:abstractNumId w:val="37"/>
  </w:num>
  <w:num w:numId="35">
    <w:abstractNumId w:val="18"/>
  </w:num>
  <w:num w:numId="36">
    <w:abstractNumId w:val="14"/>
  </w:num>
  <w:num w:numId="37">
    <w:abstractNumId w:val="26"/>
  </w:num>
  <w:num w:numId="38">
    <w:abstractNumId w:val="65"/>
  </w:num>
  <w:num w:numId="39">
    <w:abstractNumId w:val="41"/>
  </w:num>
  <w:num w:numId="40">
    <w:abstractNumId w:val="40"/>
  </w:num>
  <w:num w:numId="41">
    <w:abstractNumId w:val="19"/>
  </w:num>
  <w:num w:numId="42">
    <w:abstractNumId w:val="53"/>
  </w:num>
  <w:num w:numId="43">
    <w:abstractNumId w:val="6"/>
  </w:num>
  <w:num w:numId="44">
    <w:abstractNumId w:val="48"/>
  </w:num>
  <w:num w:numId="45">
    <w:abstractNumId w:val="38"/>
  </w:num>
  <w:num w:numId="46">
    <w:abstractNumId w:val="34"/>
  </w:num>
  <w:num w:numId="47">
    <w:abstractNumId w:val="42"/>
  </w:num>
  <w:num w:numId="48">
    <w:abstractNumId w:val="7"/>
  </w:num>
  <w:num w:numId="49">
    <w:abstractNumId w:val="62"/>
  </w:num>
  <w:num w:numId="50">
    <w:abstractNumId w:val="20"/>
  </w:num>
  <w:num w:numId="51">
    <w:abstractNumId w:val="12"/>
  </w:num>
  <w:num w:numId="52">
    <w:abstractNumId w:val="43"/>
  </w:num>
  <w:num w:numId="53">
    <w:abstractNumId w:val="4"/>
  </w:num>
  <w:num w:numId="54">
    <w:abstractNumId w:val="8"/>
  </w:num>
  <w:num w:numId="55">
    <w:abstractNumId w:val="2"/>
  </w:num>
  <w:num w:numId="56">
    <w:abstractNumId w:val="0"/>
  </w:num>
  <w:num w:numId="57">
    <w:abstractNumId w:val="16"/>
  </w:num>
  <w:num w:numId="58">
    <w:abstractNumId w:val="1"/>
  </w:num>
  <w:num w:numId="59">
    <w:abstractNumId w:val="3"/>
  </w:num>
  <w:num w:numId="60">
    <w:abstractNumId w:val="24"/>
  </w:num>
  <w:num w:numId="61">
    <w:abstractNumId w:val="55"/>
  </w:num>
  <w:num w:numId="62">
    <w:abstractNumId w:val="32"/>
  </w:num>
  <w:num w:numId="63">
    <w:abstractNumId w:val="60"/>
  </w:num>
  <w:num w:numId="64">
    <w:abstractNumId w:val="54"/>
  </w:num>
  <w:num w:numId="65">
    <w:abstractNumId w:val="59"/>
  </w:num>
  <w:num w:numId="66">
    <w:abstractNumId w:val="33"/>
  </w:num>
  <w:num w:numId="67">
    <w:abstractNumId w:val="50"/>
  </w:num>
  <w:num w:numId="68">
    <w:abstractNumId w:val="21"/>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57"/>
  <w:hyphenationZone w:val="425"/>
  <w:drawingGridHorizontalSpacing w:val="120"/>
  <w:displayHorizontalDrawingGridEvery w:val="2"/>
  <w:characterSpacingControl w:val="doNotCompress"/>
  <w:hdrShapeDefaults>
    <o:shapedefaults v:ext="edit" spidmax="104450" style="mso-width-relative:margin;mso-height-relative:margin;v-text-anchor:middle" fillcolor="none [3201]" strokecolor="none [3200]">
      <v:fill color="none [3201]"/>
      <v:stroke color="none [3200]" weight="2pt"/>
    </o:shapedefaults>
  </w:hdrShapeDefaults>
  <w:footnotePr>
    <w:footnote w:id="-1"/>
    <w:footnote w:id="0"/>
  </w:footnotePr>
  <w:endnotePr>
    <w:endnote w:id="-1"/>
    <w:endnote w:id="0"/>
  </w:endnotePr>
  <w:compat/>
  <w:rsids>
    <w:rsidRoot w:val="008A6E9B"/>
    <w:rsid w:val="00000EF6"/>
    <w:rsid w:val="00003F68"/>
    <w:rsid w:val="00004C8D"/>
    <w:rsid w:val="00007104"/>
    <w:rsid w:val="00010DE4"/>
    <w:rsid w:val="0001237C"/>
    <w:rsid w:val="00013FE8"/>
    <w:rsid w:val="00014B65"/>
    <w:rsid w:val="00015A33"/>
    <w:rsid w:val="00021336"/>
    <w:rsid w:val="00021FD6"/>
    <w:rsid w:val="000252E7"/>
    <w:rsid w:val="00027E4F"/>
    <w:rsid w:val="00030459"/>
    <w:rsid w:val="0003219C"/>
    <w:rsid w:val="0003222A"/>
    <w:rsid w:val="00032919"/>
    <w:rsid w:val="00033D51"/>
    <w:rsid w:val="00037490"/>
    <w:rsid w:val="000433F4"/>
    <w:rsid w:val="0004388E"/>
    <w:rsid w:val="00044576"/>
    <w:rsid w:val="00050836"/>
    <w:rsid w:val="00050D35"/>
    <w:rsid w:val="00051493"/>
    <w:rsid w:val="00053476"/>
    <w:rsid w:val="000538F5"/>
    <w:rsid w:val="00053F5F"/>
    <w:rsid w:val="00056991"/>
    <w:rsid w:val="00057EAA"/>
    <w:rsid w:val="00061818"/>
    <w:rsid w:val="00063A25"/>
    <w:rsid w:val="00063C63"/>
    <w:rsid w:val="00064E82"/>
    <w:rsid w:val="00065E9B"/>
    <w:rsid w:val="000663D5"/>
    <w:rsid w:val="000703F5"/>
    <w:rsid w:val="00075644"/>
    <w:rsid w:val="0008025F"/>
    <w:rsid w:val="0008147A"/>
    <w:rsid w:val="00082A32"/>
    <w:rsid w:val="000838C3"/>
    <w:rsid w:val="000872BB"/>
    <w:rsid w:val="000872C0"/>
    <w:rsid w:val="00087D38"/>
    <w:rsid w:val="00090026"/>
    <w:rsid w:val="00090F56"/>
    <w:rsid w:val="00091120"/>
    <w:rsid w:val="00092305"/>
    <w:rsid w:val="00092A8D"/>
    <w:rsid w:val="0009306D"/>
    <w:rsid w:val="000948BD"/>
    <w:rsid w:val="00094B74"/>
    <w:rsid w:val="00094E6B"/>
    <w:rsid w:val="00094E8F"/>
    <w:rsid w:val="00096BB7"/>
    <w:rsid w:val="00096F47"/>
    <w:rsid w:val="000A1444"/>
    <w:rsid w:val="000A1D0E"/>
    <w:rsid w:val="000A742C"/>
    <w:rsid w:val="000B1EA2"/>
    <w:rsid w:val="000B35B9"/>
    <w:rsid w:val="000B38A7"/>
    <w:rsid w:val="000B5FDF"/>
    <w:rsid w:val="000B6FF8"/>
    <w:rsid w:val="000B7A00"/>
    <w:rsid w:val="000C0C96"/>
    <w:rsid w:val="000C105C"/>
    <w:rsid w:val="000C1A25"/>
    <w:rsid w:val="000C5834"/>
    <w:rsid w:val="000C5B24"/>
    <w:rsid w:val="000C5D2A"/>
    <w:rsid w:val="000C6B4E"/>
    <w:rsid w:val="000C7AA7"/>
    <w:rsid w:val="000D0CA9"/>
    <w:rsid w:val="000D0D91"/>
    <w:rsid w:val="000D19C7"/>
    <w:rsid w:val="000E1576"/>
    <w:rsid w:val="000E1891"/>
    <w:rsid w:val="000E3411"/>
    <w:rsid w:val="000E4AE3"/>
    <w:rsid w:val="000E4D27"/>
    <w:rsid w:val="000E4FBD"/>
    <w:rsid w:val="000E7281"/>
    <w:rsid w:val="000E7BD8"/>
    <w:rsid w:val="000E7E5F"/>
    <w:rsid w:val="000F0913"/>
    <w:rsid w:val="000F16E2"/>
    <w:rsid w:val="000F24F5"/>
    <w:rsid w:val="000F7032"/>
    <w:rsid w:val="00103EB7"/>
    <w:rsid w:val="00110482"/>
    <w:rsid w:val="00110B0C"/>
    <w:rsid w:val="00113DC8"/>
    <w:rsid w:val="0011623C"/>
    <w:rsid w:val="0011638F"/>
    <w:rsid w:val="0011714E"/>
    <w:rsid w:val="00121050"/>
    <w:rsid w:val="00121FBE"/>
    <w:rsid w:val="001220EF"/>
    <w:rsid w:val="001246BA"/>
    <w:rsid w:val="00124AE2"/>
    <w:rsid w:val="00125115"/>
    <w:rsid w:val="00131EF0"/>
    <w:rsid w:val="0013329A"/>
    <w:rsid w:val="00140970"/>
    <w:rsid w:val="0014368F"/>
    <w:rsid w:val="0014408A"/>
    <w:rsid w:val="00147952"/>
    <w:rsid w:val="00151E96"/>
    <w:rsid w:val="00152653"/>
    <w:rsid w:val="001532B4"/>
    <w:rsid w:val="0015415B"/>
    <w:rsid w:val="00155155"/>
    <w:rsid w:val="001564E3"/>
    <w:rsid w:val="001603FA"/>
    <w:rsid w:val="00161AA5"/>
    <w:rsid w:val="0016489B"/>
    <w:rsid w:val="00165F1E"/>
    <w:rsid w:val="00167CB1"/>
    <w:rsid w:val="00167F47"/>
    <w:rsid w:val="00170578"/>
    <w:rsid w:val="001707B6"/>
    <w:rsid w:val="001724FE"/>
    <w:rsid w:val="00172D3C"/>
    <w:rsid w:val="00173D8F"/>
    <w:rsid w:val="00173E5B"/>
    <w:rsid w:val="001829DB"/>
    <w:rsid w:val="00184A32"/>
    <w:rsid w:val="00186ADB"/>
    <w:rsid w:val="001A04CB"/>
    <w:rsid w:val="001A6407"/>
    <w:rsid w:val="001B03EE"/>
    <w:rsid w:val="001B06B5"/>
    <w:rsid w:val="001B0833"/>
    <w:rsid w:val="001B102C"/>
    <w:rsid w:val="001B1107"/>
    <w:rsid w:val="001B2200"/>
    <w:rsid w:val="001B26A8"/>
    <w:rsid w:val="001B3362"/>
    <w:rsid w:val="001B3454"/>
    <w:rsid w:val="001B5A11"/>
    <w:rsid w:val="001C3EAB"/>
    <w:rsid w:val="001C7306"/>
    <w:rsid w:val="001C75BE"/>
    <w:rsid w:val="001D0FE6"/>
    <w:rsid w:val="001D1440"/>
    <w:rsid w:val="001D1A5F"/>
    <w:rsid w:val="001D2349"/>
    <w:rsid w:val="001D2ECC"/>
    <w:rsid w:val="001D3EBF"/>
    <w:rsid w:val="001D3F31"/>
    <w:rsid w:val="001D43D1"/>
    <w:rsid w:val="001D4E9A"/>
    <w:rsid w:val="001D500A"/>
    <w:rsid w:val="001E0266"/>
    <w:rsid w:val="001E0804"/>
    <w:rsid w:val="001E2527"/>
    <w:rsid w:val="001E259F"/>
    <w:rsid w:val="001E50B9"/>
    <w:rsid w:val="001E7C6F"/>
    <w:rsid w:val="001F09F1"/>
    <w:rsid w:val="001F2074"/>
    <w:rsid w:val="001F29AA"/>
    <w:rsid w:val="001F4FED"/>
    <w:rsid w:val="001F54B5"/>
    <w:rsid w:val="001F59A4"/>
    <w:rsid w:val="001F6B9F"/>
    <w:rsid w:val="001F6C20"/>
    <w:rsid w:val="001F7920"/>
    <w:rsid w:val="0020122A"/>
    <w:rsid w:val="00202F79"/>
    <w:rsid w:val="00203693"/>
    <w:rsid w:val="002058C0"/>
    <w:rsid w:val="00205CCB"/>
    <w:rsid w:val="00210375"/>
    <w:rsid w:val="0021073B"/>
    <w:rsid w:val="002116EC"/>
    <w:rsid w:val="00213147"/>
    <w:rsid w:val="00213D10"/>
    <w:rsid w:val="00215308"/>
    <w:rsid w:val="0021531E"/>
    <w:rsid w:val="00223DC6"/>
    <w:rsid w:val="00226F86"/>
    <w:rsid w:val="00227370"/>
    <w:rsid w:val="00227A22"/>
    <w:rsid w:val="00230875"/>
    <w:rsid w:val="00231817"/>
    <w:rsid w:val="00231B36"/>
    <w:rsid w:val="002337B9"/>
    <w:rsid w:val="00241DB1"/>
    <w:rsid w:val="00241EE9"/>
    <w:rsid w:val="00242A95"/>
    <w:rsid w:val="00243863"/>
    <w:rsid w:val="002443DB"/>
    <w:rsid w:val="00244881"/>
    <w:rsid w:val="00245EFC"/>
    <w:rsid w:val="0024610D"/>
    <w:rsid w:val="00247B38"/>
    <w:rsid w:val="00247C9F"/>
    <w:rsid w:val="002507A4"/>
    <w:rsid w:val="00250DB1"/>
    <w:rsid w:val="00254313"/>
    <w:rsid w:val="00254566"/>
    <w:rsid w:val="002547E2"/>
    <w:rsid w:val="0025517B"/>
    <w:rsid w:val="00256333"/>
    <w:rsid w:val="00256BEC"/>
    <w:rsid w:val="002615A6"/>
    <w:rsid w:val="00261EED"/>
    <w:rsid w:val="00263237"/>
    <w:rsid w:val="00271282"/>
    <w:rsid w:val="00272B62"/>
    <w:rsid w:val="00273657"/>
    <w:rsid w:val="00273CE9"/>
    <w:rsid w:val="00275378"/>
    <w:rsid w:val="00276AF4"/>
    <w:rsid w:val="00276B3A"/>
    <w:rsid w:val="00277C2A"/>
    <w:rsid w:val="0028005D"/>
    <w:rsid w:val="0028101B"/>
    <w:rsid w:val="0029047D"/>
    <w:rsid w:val="00292DF9"/>
    <w:rsid w:val="00293B92"/>
    <w:rsid w:val="00295977"/>
    <w:rsid w:val="0029753D"/>
    <w:rsid w:val="002A1E96"/>
    <w:rsid w:val="002A5339"/>
    <w:rsid w:val="002A5B5C"/>
    <w:rsid w:val="002B1CA3"/>
    <w:rsid w:val="002B2854"/>
    <w:rsid w:val="002B48FC"/>
    <w:rsid w:val="002C1DF6"/>
    <w:rsid w:val="002C3A05"/>
    <w:rsid w:val="002C4726"/>
    <w:rsid w:val="002C480E"/>
    <w:rsid w:val="002C49CA"/>
    <w:rsid w:val="002C76C9"/>
    <w:rsid w:val="002C76D7"/>
    <w:rsid w:val="002D13AF"/>
    <w:rsid w:val="002D13CD"/>
    <w:rsid w:val="002D2E46"/>
    <w:rsid w:val="002D304D"/>
    <w:rsid w:val="002D4852"/>
    <w:rsid w:val="002D6707"/>
    <w:rsid w:val="002D6E49"/>
    <w:rsid w:val="002D76EB"/>
    <w:rsid w:val="002D7E95"/>
    <w:rsid w:val="002E2C30"/>
    <w:rsid w:val="002E5EE3"/>
    <w:rsid w:val="002F23C3"/>
    <w:rsid w:val="00300C9E"/>
    <w:rsid w:val="00303B6B"/>
    <w:rsid w:val="00305975"/>
    <w:rsid w:val="00310863"/>
    <w:rsid w:val="00310D1B"/>
    <w:rsid w:val="00311C7A"/>
    <w:rsid w:val="0031451A"/>
    <w:rsid w:val="003161E9"/>
    <w:rsid w:val="00321041"/>
    <w:rsid w:val="003221A9"/>
    <w:rsid w:val="003229D7"/>
    <w:rsid w:val="00322A2A"/>
    <w:rsid w:val="00323416"/>
    <w:rsid w:val="00323987"/>
    <w:rsid w:val="003262E2"/>
    <w:rsid w:val="003314EF"/>
    <w:rsid w:val="00331E3B"/>
    <w:rsid w:val="00332AE4"/>
    <w:rsid w:val="0033383E"/>
    <w:rsid w:val="00333F1A"/>
    <w:rsid w:val="00336D79"/>
    <w:rsid w:val="003413CF"/>
    <w:rsid w:val="00341C6B"/>
    <w:rsid w:val="00345667"/>
    <w:rsid w:val="003468C0"/>
    <w:rsid w:val="00351970"/>
    <w:rsid w:val="003522B5"/>
    <w:rsid w:val="00352361"/>
    <w:rsid w:val="00352D6A"/>
    <w:rsid w:val="00355DC3"/>
    <w:rsid w:val="00357048"/>
    <w:rsid w:val="003571C1"/>
    <w:rsid w:val="003607FB"/>
    <w:rsid w:val="00361151"/>
    <w:rsid w:val="00361A1D"/>
    <w:rsid w:val="00361B1C"/>
    <w:rsid w:val="003639C3"/>
    <w:rsid w:val="003645C6"/>
    <w:rsid w:val="00367F28"/>
    <w:rsid w:val="003710FC"/>
    <w:rsid w:val="0037537E"/>
    <w:rsid w:val="003754ED"/>
    <w:rsid w:val="00376699"/>
    <w:rsid w:val="00380A73"/>
    <w:rsid w:val="00385E04"/>
    <w:rsid w:val="0038714E"/>
    <w:rsid w:val="00390DFA"/>
    <w:rsid w:val="00391EB6"/>
    <w:rsid w:val="00394EDF"/>
    <w:rsid w:val="0039514D"/>
    <w:rsid w:val="00395CAB"/>
    <w:rsid w:val="003A5FE5"/>
    <w:rsid w:val="003A6C9E"/>
    <w:rsid w:val="003B087F"/>
    <w:rsid w:val="003B4018"/>
    <w:rsid w:val="003B412B"/>
    <w:rsid w:val="003B6220"/>
    <w:rsid w:val="003C4C3C"/>
    <w:rsid w:val="003C5027"/>
    <w:rsid w:val="003C5270"/>
    <w:rsid w:val="003C7824"/>
    <w:rsid w:val="003D1BCD"/>
    <w:rsid w:val="003D33FD"/>
    <w:rsid w:val="003E3025"/>
    <w:rsid w:val="003E3F31"/>
    <w:rsid w:val="003E51A6"/>
    <w:rsid w:val="003E55CE"/>
    <w:rsid w:val="003E5F3E"/>
    <w:rsid w:val="003F0401"/>
    <w:rsid w:val="003F04D5"/>
    <w:rsid w:val="003F0ABB"/>
    <w:rsid w:val="003F0E7C"/>
    <w:rsid w:val="003F143F"/>
    <w:rsid w:val="003F1C9B"/>
    <w:rsid w:val="003F3BCB"/>
    <w:rsid w:val="003F4109"/>
    <w:rsid w:val="003F450A"/>
    <w:rsid w:val="003F5CC3"/>
    <w:rsid w:val="003F63BD"/>
    <w:rsid w:val="00402027"/>
    <w:rsid w:val="004032B3"/>
    <w:rsid w:val="00415408"/>
    <w:rsid w:val="0041681E"/>
    <w:rsid w:val="00417025"/>
    <w:rsid w:val="00417D3E"/>
    <w:rsid w:val="00420DEA"/>
    <w:rsid w:val="00421D1E"/>
    <w:rsid w:val="0042489F"/>
    <w:rsid w:val="00424FC3"/>
    <w:rsid w:val="004265C9"/>
    <w:rsid w:val="0042723F"/>
    <w:rsid w:val="00427CD1"/>
    <w:rsid w:val="00430BD4"/>
    <w:rsid w:val="00431C45"/>
    <w:rsid w:val="004323AE"/>
    <w:rsid w:val="00433F3C"/>
    <w:rsid w:val="00434059"/>
    <w:rsid w:val="004355CF"/>
    <w:rsid w:val="00436F90"/>
    <w:rsid w:val="00442EF1"/>
    <w:rsid w:val="004435C6"/>
    <w:rsid w:val="004437A7"/>
    <w:rsid w:val="00444EE7"/>
    <w:rsid w:val="00444F3A"/>
    <w:rsid w:val="004461A2"/>
    <w:rsid w:val="00450076"/>
    <w:rsid w:val="0045384C"/>
    <w:rsid w:val="00457A70"/>
    <w:rsid w:val="00457AB5"/>
    <w:rsid w:val="00457E46"/>
    <w:rsid w:val="00461492"/>
    <w:rsid w:val="00466FA2"/>
    <w:rsid w:val="00467045"/>
    <w:rsid w:val="00475398"/>
    <w:rsid w:val="004764D5"/>
    <w:rsid w:val="00477F42"/>
    <w:rsid w:val="00481872"/>
    <w:rsid w:val="004818EE"/>
    <w:rsid w:val="00484FB8"/>
    <w:rsid w:val="00485E10"/>
    <w:rsid w:val="00487262"/>
    <w:rsid w:val="00490084"/>
    <w:rsid w:val="004908B3"/>
    <w:rsid w:val="00491B76"/>
    <w:rsid w:val="004921DF"/>
    <w:rsid w:val="00493007"/>
    <w:rsid w:val="00493253"/>
    <w:rsid w:val="00496228"/>
    <w:rsid w:val="00497CD6"/>
    <w:rsid w:val="004A0C93"/>
    <w:rsid w:val="004A4079"/>
    <w:rsid w:val="004A68FD"/>
    <w:rsid w:val="004B02B4"/>
    <w:rsid w:val="004B0F69"/>
    <w:rsid w:val="004B3915"/>
    <w:rsid w:val="004B5A8B"/>
    <w:rsid w:val="004B6810"/>
    <w:rsid w:val="004B7CD4"/>
    <w:rsid w:val="004C0532"/>
    <w:rsid w:val="004C0573"/>
    <w:rsid w:val="004C41DD"/>
    <w:rsid w:val="004C66DC"/>
    <w:rsid w:val="004D0FFB"/>
    <w:rsid w:val="004D39BD"/>
    <w:rsid w:val="004D4213"/>
    <w:rsid w:val="004D5F2C"/>
    <w:rsid w:val="004D5FCF"/>
    <w:rsid w:val="004D7173"/>
    <w:rsid w:val="004E049F"/>
    <w:rsid w:val="004E0F2A"/>
    <w:rsid w:val="004E2EC1"/>
    <w:rsid w:val="004E30E8"/>
    <w:rsid w:val="004E3D69"/>
    <w:rsid w:val="004E4FA8"/>
    <w:rsid w:val="004E7FD6"/>
    <w:rsid w:val="004F0239"/>
    <w:rsid w:val="004F1AEC"/>
    <w:rsid w:val="004F32CE"/>
    <w:rsid w:val="00500368"/>
    <w:rsid w:val="005059FC"/>
    <w:rsid w:val="00507E7C"/>
    <w:rsid w:val="00510BC5"/>
    <w:rsid w:val="00511FC1"/>
    <w:rsid w:val="005127B9"/>
    <w:rsid w:val="00513A46"/>
    <w:rsid w:val="0051430A"/>
    <w:rsid w:val="005147E9"/>
    <w:rsid w:val="0052278E"/>
    <w:rsid w:val="00523626"/>
    <w:rsid w:val="005252AB"/>
    <w:rsid w:val="005253EB"/>
    <w:rsid w:val="0052693D"/>
    <w:rsid w:val="005276CD"/>
    <w:rsid w:val="005278E4"/>
    <w:rsid w:val="00527E58"/>
    <w:rsid w:val="00531595"/>
    <w:rsid w:val="00540026"/>
    <w:rsid w:val="00540CD5"/>
    <w:rsid w:val="005436EE"/>
    <w:rsid w:val="005437E3"/>
    <w:rsid w:val="005442BE"/>
    <w:rsid w:val="005515C8"/>
    <w:rsid w:val="00553B9A"/>
    <w:rsid w:val="00554E74"/>
    <w:rsid w:val="00556C55"/>
    <w:rsid w:val="005579A4"/>
    <w:rsid w:val="00560C02"/>
    <w:rsid w:val="00561263"/>
    <w:rsid w:val="00563299"/>
    <w:rsid w:val="00564258"/>
    <w:rsid w:val="00565793"/>
    <w:rsid w:val="00565A17"/>
    <w:rsid w:val="00567964"/>
    <w:rsid w:val="005717C1"/>
    <w:rsid w:val="005723AC"/>
    <w:rsid w:val="0057272C"/>
    <w:rsid w:val="005745F3"/>
    <w:rsid w:val="00577CC9"/>
    <w:rsid w:val="0058450E"/>
    <w:rsid w:val="00584AF4"/>
    <w:rsid w:val="00584BCB"/>
    <w:rsid w:val="00584F56"/>
    <w:rsid w:val="005863AD"/>
    <w:rsid w:val="00586452"/>
    <w:rsid w:val="0058786B"/>
    <w:rsid w:val="00590084"/>
    <w:rsid w:val="00590E78"/>
    <w:rsid w:val="00593B68"/>
    <w:rsid w:val="00594577"/>
    <w:rsid w:val="00594645"/>
    <w:rsid w:val="005978E6"/>
    <w:rsid w:val="005A5588"/>
    <w:rsid w:val="005B0370"/>
    <w:rsid w:val="005B0694"/>
    <w:rsid w:val="005B2EEA"/>
    <w:rsid w:val="005B4E4C"/>
    <w:rsid w:val="005B4F83"/>
    <w:rsid w:val="005C090B"/>
    <w:rsid w:val="005E24C2"/>
    <w:rsid w:val="005E2509"/>
    <w:rsid w:val="005E418E"/>
    <w:rsid w:val="005E431E"/>
    <w:rsid w:val="005E4B51"/>
    <w:rsid w:val="005E4D32"/>
    <w:rsid w:val="005E4F0E"/>
    <w:rsid w:val="005E6D3A"/>
    <w:rsid w:val="005F139F"/>
    <w:rsid w:val="005F2272"/>
    <w:rsid w:val="005F6CD6"/>
    <w:rsid w:val="00601B8C"/>
    <w:rsid w:val="006025FF"/>
    <w:rsid w:val="0060469D"/>
    <w:rsid w:val="00610762"/>
    <w:rsid w:val="00610A3C"/>
    <w:rsid w:val="006130AF"/>
    <w:rsid w:val="00613C00"/>
    <w:rsid w:val="00615447"/>
    <w:rsid w:val="00615DCF"/>
    <w:rsid w:val="006234AA"/>
    <w:rsid w:val="0062451F"/>
    <w:rsid w:val="00624D17"/>
    <w:rsid w:val="00630003"/>
    <w:rsid w:val="006324D9"/>
    <w:rsid w:val="00635E48"/>
    <w:rsid w:val="0064020B"/>
    <w:rsid w:val="00640D18"/>
    <w:rsid w:val="00643C3D"/>
    <w:rsid w:val="00643C68"/>
    <w:rsid w:val="00644822"/>
    <w:rsid w:val="00657ACA"/>
    <w:rsid w:val="0066044E"/>
    <w:rsid w:val="006621EE"/>
    <w:rsid w:val="00662B7B"/>
    <w:rsid w:val="00663833"/>
    <w:rsid w:val="00664507"/>
    <w:rsid w:val="0066696C"/>
    <w:rsid w:val="00673090"/>
    <w:rsid w:val="00673E4D"/>
    <w:rsid w:val="00674B21"/>
    <w:rsid w:val="006755CB"/>
    <w:rsid w:val="0068142B"/>
    <w:rsid w:val="006837D1"/>
    <w:rsid w:val="006839DB"/>
    <w:rsid w:val="00691468"/>
    <w:rsid w:val="006956ED"/>
    <w:rsid w:val="00696627"/>
    <w:rsid w:val="00696659"/>
    <w:rsid w:val="0069741C"/>
    <w:rsid w:val="006B1244"/>
    <w:rsid w:val="006B2EE5"/>
    <w:rsid w:val="006B3302"/>
    <w:rsid w:val="006C1154"/>
    <w:rsid w:val="006C55E2"/>
    <w:rsid w:val="006D0975"/>
    <w:rsid w:val="006D2536"/>
    <w:rsid w:val="006D319A"/>
    <w:rsid w:val="006D3357"/>
    <w:rsid w:val="006D33CD"/>
    <w:rsid w:val="006D50C1"/>
    <w:rsid w:val="006D5BEA"/>
    <w:rsid w:val="006D77AC"/>
    <w:rsid w:val="006E2F5D"/>
    <w:rsid w:val="006E79C2"/>
    <w:rsid w:val="006F04CB"/>
    <w:rsid w:val="006F0656"/>
    <w:rsid w:val="006F0C21"/>
    <w:rsid w:val="006F2997"/>
    <w:rsid w:val="006F2CB6"/>
    <w:rsid w:val="006F58A4"/>
    <w:rsid w:val="006F70C3"/>
    <w:rsid w:val="0070471E"/>
    <w:rsid w:val="00705C95"/>
    <w:rsid w:val="007074B9"/>
    <w:rsid w:val="007157A8"/>
    <w:rsid w:val="00724DB7"/>
    <w:rsid w:val="007265C8"/>
    <w:rsid w:val="00727AF1"/>
    <w:rsid w:val="00727E35"/>
    <w:rsid w:val="00732C5E"/>
    <w:rsid w:val="0073350B"/>
    <w:rsid w:val="00734476"/>
    <w:rsid w:val="00740E62"/>
    <w:rsid w:val="00742270"/>
    <w:rsid w:val="00742556"/>
    <w:rsid w:val="00742DE9"/>
    <w:rsid w:val="00745A24"/>
    <w:rsid w:val="00745F4E"/>
    <w:rsid w:val="00747091"/>
    <w:rsid w:val="00747D2F"/>
    <w:rsid w:val="007501A3"/>
    <w:rsid w:val="0075134A"/>
    <w:rsid w:val="00753F3C"/>
    <w:rsid w:val="00754AEA"/>
    <w:rsid w:val="007562FC"/>
    <w:rsid w:val="0075739D"/>
    <w:rsid w:val="00757E19"/>
    <w:rsid w:val="0076167B"/>
    <w:rsid w:val="00762362"/>
    <w:rsid w:val="00765B5F"/>
    <w:rsid w:val="00770845"/>
    <w:rsid w:val="00770A3F"/>
    <w:rsid w:val="00771495"/>
    <w:rsid w:val="0077436A"/>
    <w:rsid w:val="00784C86"/>
    <w:rsid w:val="00785486"/>
    <w:rsid w:val="007859C8"/>
    <w:rsid w:val="00787047"/>
    <w:rsid w:val="007870F7"/>
    <w:rsid w:val="00787786"/>
    <w:rsid w:val="007915CE"/>
    <w:rsid w:val="00791707"/>
    <w:rsid w:val="007926A6"/>
    <w:rsid w:val="007931BB"/>
    <w:rsid w:val="007A00B5"/>
    <w:rsid w:val="007A16E3"/>
    <w:rsid w:val="007A23F0"/>
    <w:rsid w:val="007A3C13"/>
    <w:rsid w:val="007A523F"/>
    <w:rsid w:val="007B1BCF"/>
    <w:rsid w:val="007B2BF4"/>
    <w:rsid w:val="007B325F"/>
    <w:rsid w:val="007B40B2"/>
    <w:rsid w:val="007B72E6"/>
    <w:rsid w:val="007C19E8"/>
    <w:rsid w:val="007C1DEB"/>
    <w:rsid w:val="007C32BB"/>
    <w:rsid w:val="007C69D3"/>
    <w:rsid w:val="007D0C71"/>
    <w:rsid w:val="007D14DD"/>
    <w:rsid w:val="007D1709"/>
    <w:rsid w:val="007D1C8F"/>
    <w:rsid w:val="007D1D79"/>
    <w:rsid w:val="007D20BB"/>
    <w:rsid w:val="007D6B67"/>
    <w:rsid w:val="007D748E"/>
    <w:rsid w:val="007E0AFE"/>
    <w:rsid w:val="007E35A6"/>
    <w:rsid w:val="007E65D8"/>
    <w:rsid w:val="007F4C9F"/>
    <w:rsid w:val="007F5285"/>
    <w:rsid w:val="00801B1B"/>
    <w:rsid w:val="00804785"/>
    <w:rsid w:val="0080670D"/>
    <w:rsid w:val="008067E3"/>
    <w:rsid w:val="00813E05"/>
    <w:rsid w:val="00814C04"/>
    <w:rsid w:val="00815932"/>
    <w:rsid w:val="00816754"/>
    <w:rsid w:val="00820C44"/>
    <w:rsid w:val="00821404"/>
    <w:rsid w:val="00821FB7"/>
    <w:rsid w:val="00822D04"/>
    <w:rsid w:val="00823567"/>
    <w:rsid w:val="00824306"/>
    <w:rsid w:val="00826870"/>
    <w:rsid w:val="00826ABC"/>
    <w:rsid w:val="00835B10"/>
    <w:rsid w:val="00836211"/>
    <w:rsid w:val="008364FB"/>
    <w:rsid w:val="00837FB8"/>
    <w:rsid w:val="00843B8F"/>
    <w:rsid w:val="0084750E"/>
    <w:rsid w:val="00851906"/>
    <w:rsid w:val="00854B71"/>
    <w:rsid w:val="00857FE2"/>
    <w:rsid w:val="00860908"/>
    <w:rsid w:val="00860990"/>
    <w:rsid w:val="008641CC"/>
    <w:rsid w:val="00864C69"/>
    <w:rsid w:val="0086747B"/>
    <w:rsid w:val="00871365"/>
    <w:rsid w:val="00871E46"/>
    <w:rsid w:val="00880F9F"/>
    <w:rsid w:val="00885D4D"/>
    <w:rsid w:val="00886047"/>
    <w:rsid w:val="00890AC5"/>
    <w:rsid w:val="008911C2"/>
    <w:rsid w:val="008913E8"/>
    <w:rsid w:val="00891B83"/>
    <w:rsid w:val="00895A0D"/>
    <w:rsid w:val="008A065E"/>
    <w:rsid w:val="008A082D"/>
    <w:rsid w:val="008A1B02"/>
    <w:rsid w:val="008A6E9B"/>
    <w:rsid w:val="008A7487"/>
    <w:rsid w:val="008B3348"/>
    <w:rsid w:val="008B4E0D"/>
    <w:rsid w:val="008B4F48"/>
    <w:rsid w:val="008B58FC"/>
    <w:rsid w:val="008B6832"/>
    <w:rsid w:val="008B70DB"/>
    <w:rsid w:val="008B75A5"/>
    <w:rsid w:val="008C1408"/>
    <w:rsid w:val="008C1E2E"/>
    <w:rsid w:val="008C3B4F"/>
    <w:rsid w:val="008C5687"/>
    <w:rsid w:val="008C5757"/>
    <w:rsid w:val="008C7105"/>
    <w:rsid w:val="008C7FAD"/>
    <w:rsid w:val="008D0566"/>
    <w:rsid w:val="008D07EC"/>
    <w:rsid w:val="008D08EC"/>
    <w:rsid w:val="008D228D"/>
    <w:rsid w:val="008D61BC"/>
    <w:rsid w:val="008D6ED2"/>
    <w:rsid w:val="008D709E"/>
    <w:rsid w:val="008D753A"/>
    <w:rsid w:val="008D785B"/>
    <w:rsid w:val="008D789B"/>
    <w:rsid w:val="008E039B"/>
    <w:rsid w:val="008E22CA"/>
    <w:rsid w:val="008E3554"/>
    <w:rsid w:val="008E6154"/>
    <w:rsid w:val="008F1635"/>
    <w:rsid w:val="008F1674"/>
    <w:rsid w:val="008F286E"/>
    <w:rsid w:val="008F69E3"/>
    <w:rsid w:val="008F7E4E"/>
    <w:rsid w:val="008F7F89"/>
    <w:rsid w:val="009039CE"/>
    <w:rsid w:val="00904126"/>
    <w:rsid w:val="009060BA"/>
    <w:rsid w:val="0090638D"/>
    <w:rsid w:val="0091084F"/>
    <w:rsid w:val="009113D2"/>
    <w:rsid w:val="00912701"/>
    <w:rsid w:val="00913426"/>
    <w:rsid w:val="009137DA"/>
    <w:rsid w:val="00917524"/>
    <w:rsid w:val="00923398"/>
    <w:rsid w:val="009240DE"/>
    <w:rsid w:val="00926F7D"/>
    <w:rsid w:val="00927925"/>
    <w:rsid w:val="00930928"/>
    <w:rsid w:val="00932B55"/>
    <w:rsid w:val="009347A9"/>
    <w:rsid w:val="00934EF2"/>
    <w:rsid w:val="0093653A"/>
    <w:rsid w:val="00936DBC"/>
    <w:rsid w:val="009374AB"/>
    <w:rsid w:val="00943717"/>
    <w:rsid w:val="00944ED7"/>
    <w:rsid w:val="00945A49"/>
    <w:rsid w:val="00946E89"/>
    <w:rsid w:val="0095014D"/>
    <w:rsid w:val="00950854"/>
    <w:rsid w:val="0095465B"/>
    <w:rsid w:val="00954E16"/>
    <w:rsid w:val="00955200"/>
    <w:rsid w:val="00961336"/>
    <w:rsid w:val="0096269A"/>
    <w:rsid w:val="00964909"/>
    <w:rsid w:val="00964D13"/>
    <w:rsid w:val="00966EE9"/>
    <w:rsid w:val="0096797E"/>
    <w:rsid w:val="009733B8"/>
    <w:rsid w:val="00973516"/>
    <w:rsid w:val="009739B4"/>
    <w:rsid w:val="00974063"/>
    <w:rsid w:val="00974268"/>
    <w:rsid w:val="00975BF7"/>
    <w:rsid w:val="0097690B"/>
    <w:rsid w:val="009824ED"/>
    <w:rsid w:val="009859A7"/>
    <w:rsid w:val="00985E73"/>
    <w:rsid w:val="00991B5F"/>
    <w:rsid w:val="009921E0"/>
    <w:rsid w:val="0099220B"/>
    <w:rsid w:val="009922AE"/>
    <w:rsid w:val="00993BCC"/>
    <w:rsid w:val="009969B5"/>
    <w:rsid w:val="009A0004"/>
    <w:rsid w:val="009A0AFF"/>
    <w:rsid w:val="009A4767"/>
    <w:rsid w:val="009A47DD"/>
    <w:rsid w:val="009A515C"/>
    <w:rsid w:val="009A52E4"/>
    <w:rsid w:val="009A6EE4"/>
    <w:rsid w:val="009B005B"/>
    <w:rsid w:val="009B040A"/>
    <w:rsid w:val="009B2F33"/>
    <w:rsid w:val="009B6131"/>
    <w:rsid w:val="009B7311"/>
    <w:rsid w:val="009C01DF"/>
    <w:rsid w:val="009C3A39"/>
    <w:rsid w:val="009C3ED6"/>
    <w:rsid w:val="009C45D5"/>
    <w:rsid w:val="009C5D94"/>
    <w:rsid w:val="009D0369"/>
    <w:rsid w:val="009D0CAD"/>
    <w:rsid w:val="009D1F46"/>
    <w:rsid w:val="009D504C"/>
    <w:rsid w:val="009E047B"/>
    <w:rsid w:val="009E2847"/>
    <w:rsid w:val="009E2E8E"/>
    <w:rsid w:val="009E3BBC"/>
    <w:rsid w:val="009E3C12"/>
    <w:rsid w:val="009E4092"/>
    <w:rsid w:val="009E7D3E"/>
    <w:rsid w:val="009F1EDB"/>
    <w:rsid w:val="009F38F4"/>
    <w:rsid w:val="009F4258"/>
    <w:rsid w:val="009F446C"/>
    <w:rsid w:val="009F474A"/>
    <w:rsid w:val="009F4C28"/>
    <w:rsid w:val="009F4C86"/>
    <w:rsid w:val="00A00557"/>
    <w:rsid w:val="00A03C37"/>
    <w:rsid w:val="00A103B8"/>
    <w:rsid w:val="00A12D51"/>
    <w:rsid w:val="00A16394"/>
    <w:rsid w:val="00A208FA"/>
    <w:rsid w:val="00A23835"/>
    <w:rsid w:val="00A272EA"/>
    <w:rsid w:val="00A37590"/>
    <w:rsid w:val="00A403ED"/>
    <w:rsid w:val="00A43E92"/>
    <w:rsid w:val="00A45899"/>
    <w:rsid w:val="00A46AAC"/>
    <w:rsid w:val="00A46E17"/>
    <w:rsid w:val="00A4704C"/>
    <w:rsid w:val="00A61BF1"/>
    <w:rsid w:val="00A62134"/>
    <w:rsid w:val="00A6383A"/>
    <w:rsid w:val="00A64877"/>
    <w:rsid w:val="00A65B9C"/>
    <w:rsid w:val="00A65D05"/>
    <w:rsid w:val="00A72CCC"/>
    <w:rsid w:val="00A757DE"/>
    <w:rsid w:val="00A76E21"/>
    <w:rsid w:val="00A83A06"/>
    <w:rsid w:val="00A862AD"/>
    <w:rsid w:val="00A86A01"/>
    <w:rsid w:val="00A86E1E"/>
    <w:rsid w:val="00A907C7"/>
    <w:rsid w:val="00A94AC7"/>
    <w:rsid w:val="00A94B86"/>
    <w:rsid w:val="00A9566D"/>
    <w:rsid w:val="00A9579F"/>
    <w:rsid w:val="00A9782B"/>
    <w:rsid w:val="00AA1FD2"/>
    <w:rsid w:val="00AA397C"/>
    <w:rsid w:val="00AA52B2"/>
    <w:rsid w:val="00AA7071"/>
    <w:rsid w:val="00AA73C8"/>
    <w:rsid w:val="00AB09F7"/>
    <w:rsid w:val="00AB0C64"/>
    <w:rsid w:val="00AB1A98"/>
    <w:rsid w:val="00AB2040"/>
    <w:rsid w:val="00AB3988"/>
    <w:rsid w:val="00AB4715"/>
    <w:rsid w:val="00AB4D73"/>
    <w:rsid w:val="00AC1EA1"/>
    <w:rsid w:val="00AC2469"/>
    <w:rsid w:val="00AC2C5A"/>
    <w:rsid w:val="00AC3A6B"/>
    <w:rsid w:val="00AD2F35"/>
    <w:rsid w:val="00AD5183"/>
    <w:rsid w:val="00AD5217"/>
    <w:rsid w:val="00AD5DF3"/>
    <w:rsid w:val="00AD649D"/>
    <w:rsid w:val="00AE08CF"/>
    <w:rsid w:val="00AE3812"/>
    <w:rsid w:val="00AF118A"/>
    <w:rsid w:val="00AF17CC"/>
    <w:rsid w:val="00AF6272"/>
    <w:rsid w:val="00AF67B2"/>
    <w:rsid w:val="00AF6C18"/>
    <w:rsid w:val="00AF6DAD"/>
    <w:rsid w:val="00B00A7F"/>
    <w:rsid w:val="00B01CE1"/>
    <w:rsid w:val="00B01E77"/>
    <w:rsid w:val="00B04C3B"/>
    <w:rsid w:val="00B065BE"/>
    <w:rsid w:val="00B07D84"/>
    <w:rsid w:val="00B106D5"/>
    <w:rsid w:val="00B1393A"/>
    <w:rsid w:val="00B13A98"/>
    <w:rsid w:val="00B16CB6"/>
    <w:rsid w:val="00B20BE4"/>
    <w:rsid w:val="00B22C71"/>
    <w:rsid w:val="00B23E34"/>
    <w:rsid w:val="00B248E2"/>
    <w:rsid w:val="00B2512A"/>
    <w:rsid w:val="00B26644"/>
    <w:rsid w:val="00B30BAD"/>
    <w:rsid w:val="00B3211E"/>
    <w:rsid w:val="00B33228"/>
    <w:rsid w:val="00B336B4"/>
    <w:rsid w:val="00B34ECD"/>
    <w:rsid w:val="00B416F6"/>
    <w:rsid w:val="00B4236D"/>
    <w:rsid w:val="00B439B0"/>
    <w:rsid w:val="00B45B31"/>
    <w:rsid w:val="00B45EEE"/>
    <w:rsid w:val="00B4655A"/>
    <w:rsid w:val="00B47DDE"/>
    <w:rsid w:val="00B52635"/>
    <w:rsid w:val="00B53964"/>
    <w:rsid w:val="00B542CF"/>
    <w:rsid w:val="00B54A98"/>
    <w:rsid w:val="00B55F3D"/>
    <w:rsid w:val="00B618AB"/>
    <w:rsid w:val="00B61F06"/>
    <w:rsid w:val="00B6205D"/>
    <w:rsid w:val="00B623F3"/>
    <w:rsid w:val="00B6612A"/>
    <w:rsid w:val="00B66B64"/>
    <w:rsid w:val="00B67220"/>
    <w:rsid w:val="00B70CB1"/>
    <w:rsid w:val="00B72BA4"/>
    <w:rsid w:val="00B73E0C"/>
    <w:rsid w:val="00B7724A"/>
    <w:rsid w:val="00B841DE"/>
    <w:rsid w:val="00B8470B"/>
    <w:rsid w:val="00B8592D"/>
    <w:rsid w:val="00B86F8E"/>
    <w:rsid w:val="00B87ADB"/>
    <w:rsid w:val="00B90594"/>
    <w:rsid w:val="00B9787E"/>
    <w:rsid w:val="00BA1EFC"/>
    <w:rsid w:val="00BA4865"/>
    <w:rsid w:val="00BA5B37"/>
    <w:rsid w:val="00BA6908"/>
    <w:rsid w:val="00BA7284"/>
    <w:rsid w:val="00BB6910"/>
    <w:rsid w:val="00BC26A6"/>
    <w:rsid w:val="00BC4013"/>
    <w:rsid w:val="00BD1968"/>
    <w:rsid w:val="00BD1EF9"/>
    <w:rsid w:val="00BD2F84"/>
    <w:rsid w:val="00BD3F9D"/>
    <w:rsid w:val="00BD441C"/>
    <w:rsid w:val="00BD4F02"/>
    <w:rsid w:val="00BD5800"/>
    <w:rsid w:val="00BD5E55"/>
    <w:rsid w:val="00BD7062"/>
    <w:rsid w:val="00BD7740"/>
    <w:rsid w:val="00BD7B9E"/>
    <w:rsid w:val="00BE1516"/>
    <w:rsid w:val="00BF05E2"/>
    <w:rsid w:val="00BF300E"/>
    <w:rsid w:val="00BF450E"/>
    <w:rsid w:val="00C03A93"/>
    <w:rsid w:val="00C05324"/>
    <w:rsid w:val="00C06256"/>
    <w:rsid w:val="00C0631E"/>
    <w:rsid w:val="00C0755D"/>
    <w:rsid w:val="00C11617"/>
    <w:rsid w:val="00C13423"/>
    <w:rsid w:val="00C140F2"/>
    <w:rsid w:val="00C22300"/>
    <w:rsid w:val="00C23631"/>
    <w:rsid w:val="00C242C5"/>
    <w:rsid w:val="00C25488"/>
    <w:rsid w:val="00C25703"/>
    <w:rsid w:val="00C27DF0"/>
    <w:rsid w:val="00C27F84"/>
    <w:rsid w:val="00C306E5"/>
    <w:rsid w:val="00C30BD3"/>
    <w:rsid w:val="00C32884"/>
    <w:rsid w:val="00C36E50"/>
    <w:rsid w:val="00C405C7"/>
    <w:rsid w:val="00C40EB9"/>
    <w:rsid w:val="00C411BE"/>
    <w:rsid w:val="00C42B9C"/>
    <w:rsid w:val="00C4348E"/>
    <w:rsid w:val="00C45775"/>
    <w:rsid w:val="00C46901"/>
    <w:rsid w:val="00C4757F"/>
    <w:rsid w:val="00C523ED"/>
    <w:rsid w:val="00C55BB2"/>
    <w:rsid w:val="00C56CA1"/>
    <w:rsid w:val="00C60C41"/>
    <w:rsid w:val="00C63621"/>
    <w:rsid w:val="00C648EF"/>
    <w:rsid w:val="00C652FC"/>
    <w:rsid w:val="00C669BC"/>
    <w:rsid w:val="00C70413"/>
    <w:rsid w:val="00C74A37"/>
    <w:rsid w:val="00C74FB3"/>
    <w:rsid w:val="00C8018F"/>
    <w:rsid w:val="00C80AA7"/>
    <w:rsid w:val="00C81875"/>
    <w:rsid w:val="00C85551"/>
    <w:rsid w:val="00C85B11"/>
    <w:rsid w:val="00C901AD"/>
    <w:rsid w:val="00C95277"/>
    <w:rsid w:val="00C970B2"/>
    <w:rsid w:val="00C97444"/>
    <w:rsid w:val="00CA0C84"/>
    <w:rsid w:val="00CA177F"/>
    <w:rsid w:val="00CA24DE"/>
    <w:rsid w:val="00CA4564"/>
    <w:rsid w:val="00CB4095"/>
    <w:rsid w:val="00CB5CDF"/>
    <w:rsid w:val="00CB7952"/>
    <w:rsid w:val="00CC1ECC"/>
    <w:rsid w:val="00CC3444"/>
    <w:rsid w:val="00CC3601"/>
    <w:rsid w:val="00CC69DE"/>
    <w:rsid w:val="00CC6E1B"/>
    <w:rsid w:val="00CC7151"/>
    <w:rsid w:val="00CC7F88"/>
    <w:rsid w:val="00CD17FB"/>
    <w:rsid w:val="00CD2833"/>
    <w:rsid w:val="00CD2945"/>
    <w:rsid w:val="00CD2B6A"/>
    <w:rsid w:val="00CD38D2"/>
    <w:rsid w:val="00CD6D2F"/>
    <w:rsid w:val="00CE7E77"/>
    <w:rsid w:val="00CF0AD8"/>
    <w:rsid w:val="00CF17E6"/>
    <w:rsid w:val="00CF7371"/>
    <w:rsid w:val="00D00FC2"/>
    <w:rsid w:val="00D02680"/>
    <w:rsid w:val="00D0686C"/>
    <w:rsid w:val="00D105D8"/>
    <w:rsid w:val="00D112F3"/>
    <w:rsid w:val="00D12F79"/>
    <w:rsid w:val="00D130B5"/>
    <w:rsid w:val="00D15DB6"/>
    <w:rsid w:val="00D1724A"/>
    <w:rsid w:val="00D21880"/>
    <w:rsid w:val="00D23DFC"/>
    <w:rsid w:val="00D2767E"/>
    <w:rsid w:val="00D30AC9"/>
    <w:rsid w:val="00D333E3"/>
    <w:rsid w:val="00D33AE4"/>
    <w:rsid w:val="00D3451E"/>
    <w:rsid w:val="00D3711C"/>
    <w:rsid w:val="00D37817"/>
    <w:rsid w:val="00D400C3"/>
    <w:rsid w:val="00D4018A"/>
    <w:rsid w:val="00D43868"/>
    <w:rsid w:val="00D446DC"/>
    <w:rsid w:val="00D46A86"/>
    <w:rsid w:val="00D514D4"/>
    <w:rsid w:val="00D51FD1"/>
    <w:rsid w:val="00D52BF6"/>
    <w:rsid w:val="00D63075"/>
    <w:rsid w:val="00D63DE1"/>
    <w:rsid w:val="00D64C33"/>
    <w:rsid w:val="00D64DA1"/>
    <w:rsid w:val="00D66717"/>
    <w:rsid w:val="00D67304"/>
    <w:rsid w:val="00D71736"/>
    <w:rsid w:val="00D720E8"/>
    <w:rsid w:val="00D76F98"/>
    <w:rsid w:val="00D82C3B"/>
    <w:rsid w:val="00D82E96"/>
    <w:rsid w:val="00D83A03"/>
    <w:rsid w:val="00D83D61"/>
    <w:rsid w:val="00D84EA2"/>
    <w:rsid w:val="00D86CFA"/>
    <w:rsid w:val="00D91BE3"/>
    <w:rsid w:val="00D92B24"/>
    <w:rsid w:val="00D92B49"/>
    <w:rsid w:val="00D930FE"/>
    <w:rsid w:val="00D9334B"/>
    <w:rsid w:val="00D975EC"/>
    <w:rsid w:val="00DA2B61"/>
    <w:rsid w:val="00DA3E76"/>
    <w:rsid w:val="00DA5594"/>
    <w:rsid w:val="00DA6E7F"/>
    <w:rsid w:val="00DB014C"/>
    <w:rsid w:val="00DB3C98"/>
    <w:rsid w:val="00DB5662"/>
    <w:rsid w:val="00DB613A"/>
    <w:rsid w:val="00DB68A1"/>
    <w:rsid w:val="00DB72DD"/>
    <w:rsid w:val="00DB7A1C"/>
    <w:rsid w:val="00DB7A88"/>
    <w:rsid w:val="00DC0107"/>
    <w:rsid w:val="00DC2C2B"/>
    <w:rsid w:val="00DC362A"/>
    <w:rsid w:val="00DC430E"/>
    <w:rsid w:val="00DC6736"/>
    <w:rsid w:val="00DD0BF9"/>
    <w:rsid w:val="00DD44B6"/>
    <w:rsid w:val="00DD5EED"/>
    <w:rsid w:val="00DD7EEE"/>
    <w:rsid w:val="00DE0068"/>
    <w:rsid w:val="00DE0CA7"/>
    <w:rsid w:val="00DE1578"/>
    <w:rsid w:val="00DE1B50"/>
    <w:rsid w:val="00DE2213"/>
    <w:rsid w:val="00DE33CB"/>
    <w:rsid w:val="00DE3E96"/>
    <w:rsid w:val="00DF0FE9"/>
    <w:rsid w:val="00DF3FC6"/>
    <w:rsid w:val="00DF71AE"/>
    <w:rsid w:val="00E00B44"/>
    <w:rsid w:val="00E06315"/>
    <w:rsid w:val="00E06A5C"/>
    <w:rsid w:val="00E118BB"/>
    <w:rsid w:val="00E11B0F"/>
    <w:rsid w:val="00E1291C"/>
    <w:rsid w:val="00E13398"/>
    <w:rsid w:val="00E14AA8"/>
    <w:rsid w:val="00E15B0E"/>
    <w:rsid w:val="00E15D3C"/>
    <w:rsid w:val="00E1652C"/>
    <w:rsid w:val="00E1790C"/>
    <w:rsid w:val="00E179B2"/>
    <w:rsid w:val="00E17F9E"/>
    <w:rsid w:val="00E20655"/>
    <w:rsid w:val="00E232AC"/>
    <w:rsid w:val="00E262C4"/>
    <w:rsid w:val="00E27563"/>
    <w:rsid w:val="00E3234E"/>
    <w:rsid w:val="00E32890"/>
    <w:rsid w:val="00E32F15"/>
    <w:rsid w:val="00E36994"/>
    <w:rsid w:val="00E41736"/>
    <w:rsid w:val="00E4328C"/>
    <w:rsid w:val="00E433E5"/>
    <w:rsid w:val="00E436EA"/>
    <w:rsid w:val="00E51773"/>
    <w:rsid w:val="00E526D7"/>
    <w:rsid w:val="00E52AF9"/>
    <w:rsid w:val="00E52E30"/>
    <w:rsid w:val="00E576DB"/>
    <w:rsid w:val="00E57AF8"/>
    <w:rsid w:val="00E57CF5"/>
    <w:rsid w:val="00E60B35"/>
    <w:rsid w:val="00E6103D"/>
    <w:rsid w:val="00E617CF"/>
    <w:rsid w:val="00E63252"/>
    <w:rsid w:val="00E64581"/>
    <w:rsid w:val="00E64934"/>
    <w:rsid w:val="00E64A0F"/>
    <w:rsid w:val="00E6533A"/>
    <w:rsid w:val="00E66254"/>
    <w:rsid w:val="00E6638B"/>
    <w:rsid w:val="00E7161A"/>
    <w:rsid w:val="00E74A1F"/>
    <w:rsid w:val="00E75A65"/>
    <w:rsid w:val="00E769A7"/>
    <w:rsid w:val="00E803CC"/>
    <w:rsid w:val="00E80BE8"/>
    <w:rsid w:val="00E821FD"/>
    <w:rsid w:val="00E85589"/>
    <w:rsid w:val="00E8677B"/>
    <w:rsid w:val="00E868E4"/>
    <w:rsid w:val="00E87557"/>
    <w:rsid w:val="00E87D6F"/>
    <w:rsid w:val="00E904BE"/>
    <w:rsid w:val="00E9094C"/>
    <w:rsid w:val="00E9146A"/>
    <w:rsid w:val="00E93785"/>
    <w:rsid w:val="00E968C7"/>
    <w:rsid w:val="00EA141D"/>
    <w:rsid w:val="00EA5BE1"/>
    <w:rsid w:val="00EA654B"/>
    <w:rsid w:val="00EB00A6"/>
    <w:rsid w:val="00EB01FA"/>
    <w:rsid w:val="00EB1582"/>
    <w:rsid w:val="00EB2185"/>
    <w:rsid w:val="00EB385F"/>
    <w:rsid w:val="00EB520A"/>
    <w:rsid w:val="00EB55D5"/>
    <w:rsid w:val="00EB591B"/>
    <w:rsid w:val="00EB5943"/>
    <w:rsid w:val="00EB630A"/>
    <w:rsid w:val="00EC0564"/>
    <w:rsid w:val="00EC076A"/>
    <w:rsid w:val="00EC1D34"/>
    <w:rsid w:val="00EC3AA8"/>
    <w:rsid w:val="00EC6A2C"/>
    <w:rsid w:val="00ED17AA"/>
    <w:rsid w:val="00ED3165"/>
    <w:rsid w:val="00ED7318"/>
    <w:rsid w:val="00EE2C8F"/>
    <w:rsid w:val="00EE4897"/>
    <w:rsid w:val="00EF0132"/>
    <w:rsid w:val="00EF030A"/>
    <w:rsid w:val="00EF099A"/>
    <w:rsid w:val="00EF2598"/>
    <w:rsid w:val="00EF3F63"/>
    <w:rsid w:val="00EF49E5"/>
    <w:rsid w:val="00EF553C"/>
    <w:rsid w:val="00EF791E"/>
    <w:rsid w:val="00F00EB6"/>
    <w:rsid w:val="00F04FB9"/>
    <w:rsid w:val="00F056F1"/>
    <w:rsid w:val="00F068D6"/>
    <w:rsid w:val="00F074B0"/>
    <w:rsid w:val="00F10B23"/>
    <w:rsid w:val="00F11215"/>
    <w:rsid w:val="00F1309C"/>
    <w:rsid w:val="00F13A69"/>
    <w:rsid w:val="00F14F6E"/>
    <w:rsid w:val="00F200F5"/>
    <w:rsid w:val="00F2036C"/>
    <w:rsid w:val="00F20A7D"/>
    <w:rsid w:val="00F24570"/>
    <w:rsid w:val="00F24A79"/>
    <w:rsid w:val="00F26A9A"/>
    <w:rsid w:val="00F26E85"/>
    <w:rsid w:val="00F27502"/>
    <w:rsid w:val="00F27F4E"/>
    <w:rsid w:val="00F33A44"/>
    <w:rsid w:val="00F353BE"/>
    <w:rsid w:val="00F406DF"/>
    <w:rsid w:val="00F4244D"/>
    <w:rsid w:val="00F529A4"/>
    <w:rsid w:val="00F54312"/>
    <w:rsid w:val="00F60607"/>
    <w:rsid w:val="00F60772"/>
    <w:rsid w:val="00F649DF"/>
    <w:rsid w:val="00F657D6"/>
    <w:rsid w:val="00F67BCB"/>
    <w:rsid w:val="00F67EB1"/>
    <w:rsid w:val="00F71260"/>
    <w:rsid w:val="00F72914"/>
    <w:rsid w:val="00F743BE"/>
    <w:rsid w:val="00F74595"/>
    <w:rsid w:val="00F74638"/>
    <w:rsid w:val="00F80592"/>
    <w:rsid w:val="00F80616"/>
    <w:rsid w:val="00F8166A"/>
    <w:rsid w:val="00F81CFE"/>
    <w:rsid w:val="00F82989"/>
    <w:rsid w:val="00F83B9F"/>
    <w:rsid w:val="00F843A4"/>
    <w:rsid w:val="00F87FBD"/>
    <w:rsid w:val="00F92081"/>
    <w:rsid w:val="00FA1246"/>
    <w:rsid w:val="00FA2ED1"/>
    <w:rsid w:val="00FA49E3"/>
    <w:rsid w:val="00FA6E0F"/>
    <w:rsid w:val="00FB0DF1"/>
    <w:rsid w:val="00FB2817"/>
    <w:rsid w:val="00FB2C9F"/>
    <w:rsid w:val="00FB3439"/>
    <w:rsid w:val="00FB3B3E"/>
    <w:rsid w:val="00FC1FDA"/>
    <w:rsid w:val="00FC2139"/>
    <w:rsid w:val="00FC22A3"/>
    <w:rsid w:val="00FC6079"/>
    <w:rsid w:val="00FC641B"/>
    <w:rsid w:val="00FD057D"/>
    <w:rsid w:val="00FD0B83"/>
    <w:rsid w:val="00FD3FB2"/>
    <w:rsid w:val="00FD4992"/>
    <w:rsid w:val="00FE00DF"/>
    <w:rsid w:val="00FE0462"/>
    <w:rsid w:val="00FE1484"/>
    <w:rsid w:val="00FE2B47"/>
    <w:rsid w:val="00FE3B5D"/>
    <w:rsid w:val="00FE4323"/>
    <w:rsid w:val="00FE498C"/>
    <w:rsid w:val="00FE756B"/>
    <w:rsid w:val="00FF4648"/>
    <w:rsid w:val="00FF745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4450" style="mso-width-relative:margin;mso-height-relative:margin;v-text-anchor:middle" fillcolor="none [3201]" strokecolor="none [3200]">
      <v:fill color="none [3201]"/>
      <v:stroke color="none [3200]" weight="2pt"/>
    </o:shapedefaults>
    <o:shapelayout v:ext="edit">
      <o:idmap v:ext="edit" data="1"/>
      <o:rules v:ext="edit">
        <o:r id="V:Rule8" type="connector" idref="#_x0000_s1042"/>
        <o:r id="V:Rule9" type="connector" idref="#_x0000_s1043"/>
        <o:r id="V:Rule10" type="connector" idref="#_x0000_s1045"/>
        <o:r id="V:Rule11" type="connector" idref="#_x0000_s1047"/>
        <o:r id="V:Rule12" type="connector" idref="#_x0000_s1049"/>
        <o:r id="V:Rule13" type="connector" idref="#_x0000_s1044"/>
        <o:r id="V:Rule14"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aliases w:val="Tekst AGA"/>
    <w:qFormat/>
    <w:rsid w:val="0091084F"/>
    <w:pPr>
      <w:spacing w:before="120" w:after="120"/>
      <w:ind w:firstLine="567"/>
    </w:pPr>
    <w:rPr>
      <w:rFonts w:asciiTheme="majorHAnsi" w:eastAsiaTheme="minorEastAsia" w:hAnsiTheme="majorHAnsi"/>
      <w:sz w:val="24"/>
      <w:lang w:eastAsia="pl-PL"/>
    </w:rPr>
  </w:style>
  <w:style w:type="paragraph" w:styleId="Nagwek1">
    <w:name w:val="heading 1"/>
    <w:basedOn w:val="Normalny"/>
    <w:next w:val="Normalny"/>
    <w:link w:val="Nagwek1Znak"/>
    <w:uiPriority w:val="9"/>
    <w:qFormat/>
    <w:rsid w:val="008A6E9B"/>
    <w:pPr>
      <w:keepNext/>
      <w:keepLines/>
      <w:spacing w:before="480" w:after="0"/>
      <w:outlineLvl w:val="0"/>
    </w:pPr>
    <w:rPr>
      <w:rFonts w:eastAsiaTheme="majorEastAsia" w:cstheme="majorBidi"/>
      <w:b/>
      <w:bCs/>
      <w:sz w:val="28"/>
      <w:szCs w:val="28"/>
    </w:rPr>
  </w:style>
  <w:style w:type="paragraph" w:styleId="Nagwek2">
    <w:name w:val="heading 2"/>
    <w:basedOn w:val="Normalny"/>
    <w:next w:val="Normalny"/>
    <w:link w:val="Nagwek2Znak"/>
    <w:uiPriority w:val="9"/>
    <w:unhideWhenUsed/>
    <w:qFormat/>
    <w:rsid w:val="008A6E9B"/>
    <w:pPr>
      <w:keepNext/>
      <w:keepLines/>
      <w:numPr>
        <w:numId w:val="3"/>
      </w:numPr>
      <w:spacing w:before="200" w:after="0"/>
      <w:outlineLvl w:val="1"/>
    </w:pPr>
    <w:rPr>
      <w:rFonts w:eastAsiaTheme="majorEastAsia" w:cstheme="majorBidi"/>
      <w:b/>
      <w:bCs/>
      <w:szCs w:val="24"/>
    </w:rPr>
  </w:style>
  <w:style w:type="paragraph" w:styleId="Nagwek3">
    <w:name w:val="heading 3"/>
    <w:basedOn w:val="Normalny"/>
    <w:next w:val="Normalny"/>
    <w:link w:val="Nagwek3Znak"/>
    <w:uiPriority w:val="9"/>
    <w:unhideWhenUsed/>
    <w:qFormat/>
    <w:rsid w:val="008A6E9B"/>
    <w:pPr>
      <w:keepNext/>
      <w:keepLines/>
      <w:numPr>
        <w:ilvl w:val="1"/>
        <w:numId w:val="3"/>
      </w:numPr>
      <w:spacing w:before="200" w:after="0"/>
      <w:outlineLvl w:val="2"/>
    </w:pPr>
    <w:rPr>
      <w:rFonts w:eastAsiaTheme="majorEastAsia" w:cstheme="majorBidi"/>
      <w:b/>
      <w:bCs/>
    </w:rPr>
  </w:style>
  <w:style w:type="paragraph" w:styleId="Nagwek4">
    <w:name w:val="heading 4"/>
    <w:basedOn w:val="Normalny"/>
    <w:next w:val="Normalny"/>
    <w:link w:val="Nagwek4Znak"/>
    <w:uiPriority w:val="9"/>
    <w:unhideWhenUsed/>
    <w:qFormat/>
    <w:rsid w:val="008A6E9B"/>
    <w:pPr>
      <w:keepNext/>
      <w:keepLines/>
      <w:spacing w:before="200" w:after="0"/>
      <w:ind w:left="1080" w:hanging="720"/>
      <w:outlineLvl w:val="3"/>
    </w:pPr>
    <w:rPr>
      <w:rFonts w:eastAsiaTheme="majorEastAsia" w:cstheme="majorBidi"/>
      <w:b/>
      <w:bCs/>
      <w:iCs/>
      <w:szCs w:val="24"/>
    </w:rPr>
  </w:style>
  <w:style w:type="paragraph" w:styleId="Nagwek5">
    <w:name w:val="heading 5"/>
    <w:basedOn w:val="Normalny"/>
    <w:next w:val="Normalny"/>
    <w:link w:val="Nagwek5Znak"/>
    <w:uiPriority w:val="9"/>
    <w:semiHidden/>
    <w:unhideWhenUsed/>
    <w:qFormat/>
    <w:rsid w:val="00303B6B"/>
    <w:pPr>
      <w:keepNext/>
      <w:keepLines/>
      <w:spacing w:before="200" w:after="0"/>
      <w:outlineLvl w:val="4"/>
    </w:pPr>
    <w:rPr>
      <w:rFonts w:eastAsiaTheme="majorEastAsia"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A6E9B"/>
    <w:rPr>
      <w:rFonts w:asciiTheme="majorHAnsi" w:eastAsiaTheme="majorEastAsia" w:hAnsiTheme="majorHAnsi" w:cstheme="majorBidi"/>
      <w:b/>
      <w:bCs/>
      <w:sz w:val="28"/>
      <w:szCs w:val="28"/>
      <w:lang w:eastAsia="pl-PL"/>
    </w:rPr>
  </w:style>
  <w:style w:type="character" w:customStyle="1" w:styleId="Nagwek2Znak">
    <w:name w:val="Nagłówek 2 Znak"/>
    <w:basedOn w:val="Domylnaczcionkaakapitu"/>
    <w:link w:val="Nagwek2"/>
    <w:uiPriority w:val="9"/>
    <w:rsid w:val="008A6E9B"/>
    <w:rPr>
      <w:rFonts w:asciiTheme="majorHAnsi" w:eastAsiaTheme="majorEastAsia" w:hAnsiTheme="majorHAnsi" w:cstheme="majorBidi"/>
      <w:b/>
      <w:bCs/>
      <w:sz w:val="24"/>
      <w:szCs w:val="24"/>
      <w:lang w:eastAsia="pl-PL"/>
    </w:rPr>
  </w:style>
  <w:style w:type="character" w:customStyle="1" w:styleId="Nagwek3Znak">
    <w:name w:val="Nagłówek 3 Znak"/>
    <w:basedOn w:val="Domylnaczcionkaakapitu"/>
    <w:link w:val="Nagwek3"/>
    <w:uiPriority w:val="9"/>
    <w:rsid w:val="008A6E9B"/>
    <w:rPr>
      <w:rFonts w:asciiTheme="majorHAnsi" w:eastAsiaTheme="majorEastAsia" w:hAnsiTheme="majorHAnsi" w:cstheme="majorBidi"/>
      <w:b/>
      <w:bCs/>
      <w:sz w:val="24"/>
      <w:lang w:eastAsia="pl-PL"/>
    </w:rPr>
  </w:style>
  <w:style w:type="character" w:customStyle="1" w:styleId="Nagwek4Znak">
    <w:name w:val="Nagłówek 4 Znak"/>
    <w:basedOn w:val="Domylnaczcionkaakapitu"/>
    <w:link w:val="Nagwek4"/>
    <w:uiPriority w:val="9"/>
    <w:rsid w:val="008A6E9B"/>
    <w:rPr>
      <w:rFonts w:asciiTheme="majorHAnsi" w:eastAsiaTheme="majorEastAsia" w:hAnsiTheme="majorHAnsi" w:cstheme="majorBidi"/>
      <w:b/>
      <w:bCs/>
      <w:iCs/>
      <w:sz w:val="24"/>
      <w:szCs w:val="24"/>
      <w:lang w:eastAsia="pl-PL"/>
    </w:rPr>
  </w:style>
  <w:style w:type="paragraph" w:styleId="Tekstdymka">
    <w:name w:val="Balloon Text"/>
    <w:basedOn w:val="Normalny"/>
    <w:link w:val="TekstdymkaZnak"/>
    <w:uiPriority w:val="99"/>
    <w:semiHidden/>
    <w:unhideWhenUsed/>
    <w:rsid w:val="008A6E9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A6E9B"/>
    <w:rPr>
      <w:rFonts w:ascii="Tahoma" w:eastAsiaTheme="minorEastAsia" w:hAnsi="Tahoma" w:cs="Tahoma"/>
      <w:sz w:val="16"/>
      <w:szCs w:val="16"/>
      <w:lang w:eastAsia="pl-PL"/>
    </w:rPr>
  </w:style>
  <w:style w:type="paragraph" w:styleId="Akapitzlist">
    <w:name w:val="List Paragraph"/>
    <w:basedOn w:val="Normalny"/>
    <w:uiPriority w:val="34"/>
    <w:qFormat/>
    <w:rsid w:val="008A6E9B"/>
    <w:pPr>
      <w:ind w:left="720"/>
      <w:contextualSpacing/>
    </w:pPr>
  </w:style>
  <w:style w:type="paragraph" w:styleId="NormalnyWeb">
    <w:name w:val="Normal (Web)"/>
    <w:basedOn w:val="Normalny"/>
    <w:uiPriority w:val="99"/>
    <w:unhideWhenUsed/>
    <w:rsid w:val="008A6E9B"/>
    <w:pPr>
      <w:spacing w:before="100" w:beforeAutospacing="1" w:after="100" w:afterAutospacing="1" w:line="240" w:lineRule="auto"/>
    </w:pPr>
    <w:rPr>
      <w:rFonts w:ascii="Times New Roman" w:eastAsia="Times New Roman" w:hAnsi="Times New Roman" w:cs="Times New Roman"/>
      <w:szCs w:val="24"/>
    </w:rPr>
  </w:style>
  <w:style w:type="character" w:styleId="Hipercze">
    <w:name w:val="Hyperlink"/>
    <w:basedOn w:val="Domylnaczcionkaakapitu"/>
    <w:uiPriority w:val="99"/>
    <w:unhideWhenUsed/>
    <w:rsid w:val="008A6E9B"/>
    <w:rPr>
      <w:color w:val="0000FF" w:themeColor="hyperlink"/>
      <w:u w:val="single"/>
    </w:rPr>
  </w:style>
  <w:style w:type="paragraph" w:customStyle="1" w:styleId="CharChar1ZnakZnakZnak">
    <w:name w:val="Char Char1 Znak Znak Znak"/>
    <w:basedOn w:val="Normalny"/>
    <w:rsid w:val="008A6E9B"/>
    <w:pPr>
      <w:spacing w:after="0" w:line="240" w:lineRule="auto"/>
    </w:pPr>
    <w:rPr>
      <w:rFonts w:ascii="Times New Roman" w:eastAsia="Times New Roman" w:hAnsi="Times New Roman" w:cs="Times New Roman"/>
      <w:sz w:val="26"/>
      <w:szCs w:val="24"/>
    </w:rPr>
  </w:style>
  <w:style w:type="paragraph" w:styleId="Tekstpodstawowy2">
    <w:name w:val="Body Text 2"/>
    <w:basedOn w:val="Normalny"/>
    <w:link w:val="Tekstpodstawowy2Znak"/>
    <w:rsid w:val="008A6E9B"/>
    <w:pPr>
      <w:spacing w:after="0"/>
    </w:pPr>
    <w:rPr>
      <w:rFonts w:ascii="Arial" w:eastAsia="Times New Roman" w:hAnsi="Arial" w:cs="Times New Roman"/>
      <w:szCs w:val="24"/>
    </w:rPr>
  </w:style>
  <w:style w:type="character" w:customStyle="1" w:styleId="Tekstpodstawowy2Znak">
    <w:name w:val="Tekst podstawowy 2 Znak"/>
    <w:basedOn w:val="Domylnaczcionkaakapitu"/>
    <w:link w:val="Tekstpodstawowy2"/>
    <w:rsid w:val="008A6E9B"/>
    <w:rPr>
      <w:rFonts w:ascii="Arial" w:eastAsia="Times New Roman" w:hAnsi="Arial" w:cs="Times New Roman"/>
      <w:sz w:val="24"/>
      <w:szCs w:val="24"/>
      <w:lang w:eastAsia="pl-PL"/>
    </w:rPr>
  </w:style>
  <w:style w:type="table" w:styleId="Jasnecieniowanieakcent5">
    <w:name w:val="Light Shading Accent 5"/>
    <w:basedOn w:val="Standardowy"/>
    <w:uiPriority w:val="60"/>
    <w:rsid w:val="008A6E9B"/>
    <w:pPr>
      <w:spacing w:before="120" w:line="240" w:lineRule="auto"/>
    </w:pPr>
    <w:rPr>
      <w:rFonts w:eastAsiaTheme="minorEastAsia"/>
      <w:color w:val="31849B" w:themeColor="accent5" w:themeShade="BF"/>
      <w:lang w:eastAsia="pl-PL"/>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3">
    <w:name w:val="Light Shading Accent 3"/>
    <w:basedOn w:val="Standardowy"/>
    <w:uiPriority w:val="60"/>
    <w:rsid w:val="008A6E9B"/>
    <w:pPr>
      <w:spacing w:before="120" w:line="240" w:lineRule="auto"/>
    </w:pPr>
    <w:rPr>
      <w:rFonts w:eastAsiaTheme="minorEastAsia"/>
      <w:color w:val="76923C" w:themeColor="accent3" w:themeShade="BF"/>
      <w:lang w:eastAsia="pl-PL"/>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Odwoaniedokomentarza">
    <w:name w:val="annotation reference"/>
    <w:basedOn w:val="Domylnaczcionkaakapitu"/>
    <w:uiPriority w:val="99"/>
    <w:semiHidden/>
    <w:unhideWhenUsed/>
    <w:rsid w:val="008A6E9B"/>
    <w:rPr>
      <w:sz w:val="16"/>
      <w:szCs w:val="16"/>
    </w:rPr>
  </w:style>
  <w:style w:type="paragraph" w:styleId="Tekstkomentarza">
    <w:name w:val="annotation text"/>
    <w:basedOn w:val="Normalny"/>
    <w:link w:val="TekstkomentarzaZnak"/>
    <w:uiPriority w:val="99"/>
    <w:semiHidden/>
    <w:unhideWhenUsed/>
    <w:rsid w:val="008A6E9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A6E9B"/>
    <w:rPr>
      <w:rFonts w:asciiTheme="majorHAnsi" w:eastAsiaTheme="minorEastAsia" w:hAnsiTheme="majorHAnsi"/>
      <w:sz w:val="20"/>
      <w:szCs w:val="20"/>
      <w:lang w:eastAsia="pl-PL"/>
    </w:rPr>
  </w:style>
  <w:style w:type="paragraph" w:styleId="Tematkomentarza">
    <w:name w:val="annotation subject"/>
    <w:basedOn w:val="Tekstkomentarza"/>
    <w:next w:val="Tekstkomentarza"/>
    <w:link w:val="TematkomentarzaZnak"/>
    <w:uiPriority w:val="99"/>
    <w:semiHidden/>
    <w:unhideWhenUsed/>
    <w:rsid w:val="008A6E9B"/>
    <w:rPr>
      <w:b/>
      <w:bCs/>
    </w:rPr>
  </w:style>
  <w:style w:type="character" w:customStyle="1" w:styleId="TematkomentarzaZnak">
    <w:name w:val="Temat komentarza Znak"/>
    <w:basedOn w:val="TekstkomentarzaZnak"/>
    <w:link w:val="Tematkomentarza"/>
    <w:uiPriority w:val="99"/>
    <w:semiHidden/>
    <w:rsid w:val="008A6E9B"/>
    <w:rPr>
      <w:rFonts w:asciiTheme="majorHAnsi" w:eastAsiaTheme="minorEastAsia" w:hAnsiTheme="majorHAnsi"/>
      <w:b/>
      <w:bCs/>
      <w:sz w:val="20"/>
      <w:szCs w:val="20"/>
      <w:lang w:eastAsia="pl-PL"/>
    </w:rPr>
  </w:style>
  <w:style w:type="table" w:styleId="Jasnalistaakcent3">
    <w:name w:val="Light List Accent 3"/>
    <w:basedOn w:val="Standardowy"/>
    <w:uiPriority w:val="61"/>
    <w:rsid w:val="008A6E9B"/>
    <w:pPr>
      <w:spacing w:before="120" w:line="240" w:lineRule="auto"/>
    </w:pPr>
    <w:rPr>
      <w:rFonts w:eastAsiaTheme="minorEastAsia"/>
      <w:lang w:eastAsia="pl-P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redniecieniowanie1akcent3">
    <w:name w:val="Medium Shading 1 Accent 3"/>
    <w:basedOn w:val="Standardowy"/>
    <w:uiPriority w:val="63"/>
    <w:rsid w:val="008A6E9B"/>
    <w:pPr>
      <w:spacing w:before="120" w:line="240" w:lineRule="auto"/>
    </w:pPr>
    <w:rPr>
      <w:rFonts w:eastAsiaTheme="minorEastAsia"/>
      <w:lang w:eastAsia="pl-PL"/>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alista2akcent3">
    <w:name w:val="Medium List 2 Accent 3"/>
    <w:basedOn w:val="Standardowy"/>
    <w:uiPriority w:val="66"/>
    <w:rsid w:val="008A6E9B"/>
    <w:pPr>
      <w:spacing w:before="120" w:line="240" w:lineRule="auto"/>
    </w:pPr>
    <w:rPr>
      <w:rFonts w:asciiTheme="majorHAnsi" w:eastAsiaTheme="majorEastAsia" w:hAnsiTheme="majorHAnsi" w:cstheme="majorBidi"/>
      <w:color w:val="000000" w:themeColor="text1"/>
      <w:lang w:eastAsia="pl-P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Jasnasiatkaakcent3">
    <w:name w:val="Light Grid Accent 3"/>
    <w:basedOn w:val="Standardowy"/>
    <w:uiPriority w:val="62"/>
    <w:rsid w:val="008A6E9B"/>
    <w:pPr>
      <w:spacing w:before="120" w:line="240" w:lineRule="auto"/>
    </w:pPr>
    <w:rPr>
      <w:rFonts w:eastAsiaTheme="minorEastAsia"/>
      <w:lang w:eastAsia="pl-P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apple-converted-space">
    <w:name w:val="apple-converted-space"/>
    <w:basedOn w:val="Domylnaczcionkaakapitu"/>
    <w:rsid w:val="008A6E9B"/>
  </w:style>
  <w:style w:type="paragraph" w:styleId="Tekstprzypisudolnego">
    <w:name w:val="footnote text"/>
    <w:basedOn w:val="Normalny"/>
    <w:link w:val="TekstprzypisudolnegoZnak"/>
    <w:uiPriority w:val="99"/>
    <w:semiHidden/>
    <w:unhideWhenUsed/>
    <w:rsid w:val="008A6E9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A6E9B"/>
    <w:rPr>
      <w:rFonts w:asciiTheme="majorHAnsi" w:eastAsiaTheme="minorEastAsia" w:hAnsiTheme="majorHAnsi"/>
      <w:sz w:val="20"/>
      <w:szCs w:val="20"/>
      <w:lang w:eastAsia="pl-PL"/>
    </w:rPr>
  </w:style>
  <w:style w:type="character" w:styleId="Odwoanieprzypisudolnego">
    <w:name w:val="footnote reference"/>
    <w:basedOn w:val="Domylnaczcionkaakapitu"/>
    <w:uiPriority w:val="99"/>
    <w:semiHidden/>
    <w:unhideWhenUsed/>
    <w:rsid w:val="008A6E9B"/>
    <w:rPr>
      <w:vertAlign w:val="superscript"/>
    </w:rPr>
  </w:style>
  <w:style w:type="paragraph" w:styleId="Tekstprzypisukocowego">
    <w:name w:val="endnote text"/>
    <w:basedOn w:val="Normalny"/>
    <w:link w:val="TekstprzypisukocowegoZnak"/>
    <w:uiPriority w:val="99"/>
    <w:semiHidden/>
    <w:unhideWhenUsed/>
    <w:rsid w:val="008A6E9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6E9B"/>
    <w:rPr>
      <w:rFonts w:asciiTheme="majorHAnsi" w:eastAsiaTheme="minorEastAsia" w:hAnsiTheme="majorHAnsi"/>
      <w:sz w:val="20"/>
      <w:szCs w:val="20"/>
      <w:lang w:eastAsia="pl-PL"/>
    </w:rPr>
  </w:style>
  <w:style w:type="character" w:styleId="Odwoanieprzypisukocowego">
    <w:name w:val="endnote reference"/>
    <w:basedOn w:val="Domylnaczcionkaakapitu"/>
    <w:uiPriority w:val="99"/>
    <w:semiHidden/>
    <w:unhideWhenUsed/>
    <w:rsid w:val="008A6E9B"/>
    <w:rPr>
      <w:vertAlign w:val="superscript"/>
    </w:rPr>
  </w:style>
  <w:style w:type="table" w:styleId="Tabela-Siatka">
    <w:name w:val="Table Grid"/>
    <w:basedOn w:val="Standardowy"/>
    <w:uiPriority w:val="59"/>
    <w:rsid w:val="008A6E9B"/>
    <w:pPr>
      <w:spacing w:before="120" w:line="240" w:lineRule="auto"/>
    </w:pPr>
    <w:rPr>
      <w:rFonts w:eastAsiaTheme="minorEastAsia"/>
      <w:lang w:eastAsia="pl-P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8A6E9B"/>
    <w:pPr>
      <w:autoSpaceDE w:val="0"/>
      <w:autoSpaceDN w:val="0"/>
      <w:adjustRightInd w:val="0"/>
      <w:spacing w:before="120" w:line="240" w:lineRule="auto"/>
    </w:pPr>
    <w:rPr>
      <w:rFonts w:ascii="Tahoma" w:eastAsiaTheme="minorEastAsia" w:hAnsi="Tahoma" w:cs="Tahoma"/>
      <w:color w:val="000000"/>
      <w:sz w:val="24"/>
      <w:szCs w:val="24"/>
      <w:lang w:eastAsia="pl-PL"/>
    </w:rPr>
  </w:style>
  <w:style w:type="paragraph" w:styleId="Nagwekspisutreci">
    <w:name w:val="TOC Heading"/>
    <w:basedOn w:val="Nagwek1"/>
    <w:next w:val="Normalny"/>
    <w:uiPriority w:val="39"/>
    <w:unhideWhenUsed/>
    <w:qFormat/>
    <w:rsid w:val="008A6E9B"/>
    <w:pPr>
      <w:outlineLvl w:val="9"/>
    </w:pPr>
  </w:style>
  <w:style w:type="paragraph" w:styleId="Spistreci1">
    <w:name w:val="toc 1"/>
    <w:basedOn w:val="Normalny"/>
    <w:next w:val="Normalny"/>
    <w:autoRedefine/>
    <w:uiPriority w:val="39"/>
    <w:unhideWhenUsed/>
    <w:qFormat/>
    <w:rsid w:val="00091120"/>
    <w:pPr>
      <w:tabs>
        <w:tab w:val="left" w:pos="1100"/>
        <w:tab w:val="right" w:leader="dot" w:pos="9062"/>
      </w:tabs>
      <w:spacing w:before="0" w:after="0"/>
    </w:pPr>
  </w:style>
  <w:style w:type="paragraph" w:styleId="Spistreci2">
    <w:name w:val="toc 2"/>
    <w:basedOn w:val="Normalny"/>
    <w:next w:val="Normalny"/>
    <w:autoRedefine/>
    <w:uiPriority w:val="39"/>
    <w:unhideWhenUsed/>
    <w:qFormat/>
    <w:rsid w:val="00A208FA"/>
    <w:pPr>
      <w:tabs>
        <w:tab w:val="left" w:pos="660"/>
        <w:tab w:val="right" w:leader="dot" w:pos="9062"/>
      </w:tabs>
      <w:spacing w:before="0" w:after="100"/>
    </w:pPr>
  </w:style>
  <w:style w:type="paragraph" w:styleId="Spistreci3">
    <w:name w:val="toc 3"/>
    <w:basedOn w:val="Normalny"/>
    <w:next w:val="Normalny"/>
    <w:autoRedefine/>
    <w:uiPriority w:val="39"/>
    <w:unhideWhenUsed/>
    <w:qFormat/>
    <w:rsid w:val="008A6E9B"/>
    <w:pPr>
      <w:spacing w:after="100"/>
      <w:ind w:left="440"/>
    </w:p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Legenda Znak Znak Z Znak"/>
    <w:basedOn w:val="Normalny"/>
    <w:next w:val="Normalny"/>
    <w:uiPriority w:val="35"/>
    <w:unhideWhenUsed/>
    <w:qFormat/>
    <w:rsid w:val="008A6E9B"/>
    <w:pPr>
      <w:spacing w:after="0" w:line="240" w:lineRule="auto"/>
    </w:pPr>
    <w:rPr>
      <w:rFonts w:ascii="Calibri" w:eastAsia="Times New Roman" w:hAnsi="Calibri" w:cs="Times New Roman"/>
      <w:b/>
      <w:bCs/>
      <w:sz w:val="20"/>
      <w:szCs w:val="20"/>
    </w:rPr>
  </w:style>
  <w:style w:type="paragraph" w:customStyle="1" w:styleId="Styl1">
    <w:name w:val="Styl1"/>
    <w:basedOn w:val="Normalny"/>
    <w:link w:val="Styl1Znak"/>
    <w:qFormat/>
    <w:rsid w:val="008A6E9B"/>
    <w:pPr>
      <w:numPr>
        <w:numId w:val="1"/>
      </w:numPr>
      <w:suppressAutoHyphens/>
      <w:spacing w:after="0" w:line="240" w:lineRule="auto"/>
    </w:pPr>
    <w:rPr>
      <w:rFonts w:ascii="Calibri" w:eastAsia="Times New Roman" w:hAnsi="Calibri" w:cs="Times New Roman"/>
      <w:szCs w:val="24"/>
      <w:lang w:eastAsia="ar-SA"/>
    </w:rPr>
  </w:style>
  <w:style w:type="character" w:customStyle="1" w:styleId="Styl1Znak">
    <w:name w:val="Styl1 Znak"/>
    <w:basedOn w:val="Domylnaczcionkaakapitu"/>
    <w:link w:val="Styl1"/>
    <w:rsid w:val="008A6E9B"/>
    <w:rPr>
      <w:rFonts w:ascii="Calibri" w:eastAsia="Times New Roman" w:hAnsi="Calibri" w:cs="Times New Roman"/>
      <w:sz w:val="24"/>
      <w:szCs w:val="24"/>
      <w:lang w:eastAsia="ar-SA"/>
    </w:rPr>
  </w:style>
  <w:style w:type="paragraph" w:styleId="Nagwek">
    <w:name w:val="header"/>
    <w:basedOn w:val="Normalny"/>
    <w:link w:val="NagwekZnak"/>
    <w:unhideWhenUsed/>
    <w:rsid w:val="008A6E9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A6E9B"/>
    <w:rPr>
      <w:rFonts w:asciiTheme="majorHAnsi" w:eastAsiaTheme="minorEastAsia" w:hAnsiTheme="majorHAnsi"/>
      <w:sz w:val="24"/>
      <w:lang w:eastAsia="pl-PL"/>
    </w:rPr>
  </w:style>
  <w:style w:type="paragraph" w:styleId="Stopka">
    <w:name w:val="footer"/>
    <w:basedOn w:val="Normalny"/>
    <w:link w:val="StopkaZnak"/>
    <w:uiPriority w:val="99"/>
    <w:unhideWhenUsed/>
    <w:rsid w:val="008A6E9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A6E9B"/>
    <w:rPr>
      <w:rFonts w:asciiTheme="majorHAnsi" w:eastAsiaTheme="minorEastAsia" w:hAnsiTheme="majorHAnsi"/>
      <w:sz w:val="24"/>
      <w:lang w:eastAsia="pl-PL"/>
    </w:rPr>
  </w:style>
  <w:style w:type="paragraph" w:styleId="Spistreci4">
    <w:name w:val="toc 4"/>
    <w:basedOn w:val="Normalny"/>
    <w:next w:val="Normalny"/>
    <w:autoRedefine/>
    <w:uiPriority w:val="39"/>
    <w:unhideWhenUsed/>
    <w:rsid w:val="008A6E9B"/>
    <w:pPr>
      <w:spacing w:after="100"/>
      <w:ind w:left="660"/>
    </w:pPr>
  </w:style>
  <w:style w:type="character" w:customStyle="1" w:styleId="mw-headline">
    <w:name w:val="mw-headline"/>
    <w:basedOn w:val="Domylnaczcionkaakapitu"/>
    <w:rsid w:val="008A6E9B"/>
  </w:style>
  <w:style w:type="character" w:styleId="Pogrubienie">
    <w:name w:val="Strong"/>
    <w:basedOn w:val="Domylnaczcionkaakapitu"/>
    <w:uiPriority w:val="22"/>
    <w:qFormat/>
    <w:rsid w:val="008A6E9B"/>
    <w:rPr>
      <w:b/>
      <w:bCs/>
    </w:rPr>
  </w:style>
  <w:style w:type="character" w:customStyle="1" w:styleId="xbe">
    <w:name w:val="_xbe"/>
    <w:basedOn w:val="Domylnaczcionkaakapitu"/>
    <w:rsid w:val="008A6E9B"/>
  </w:style>
  <w:style w:type="paragraph" w:styleId="Spisilustracji">
    <w:name w:val="table of figures"/>
    <w:basedOn w:val="Normalny"/>
    <w:next w:val="Normalny"/>
    <w:uiPriority w:val="99"/>
    <w:unhideWhenUsed/>
    <w:rsid w:val="008A6E9B"/>
    <w:pPr>
      <w:spacing w:after="0"/>
    </w:pPr>
  </w:style>
  <w:style w:type="paragraph" w:styleId="Spistreci5">
    <w:name w:val="toc 5"/>
    <w:basedOn w:val="Normalny"/>
    <w:next w:val="Normalny"/>
    <w:autoRedefine/>
    <w:uiPriority w:val="39"/>
    <w:unhideWhenUsed/>
    <w:rsid w:val="008A6E9B"/>
    <w:pPr>
      <w:spacing w:after="100"/>
      <w:ind w:left="880"/>
    </w:pPr>
  </w:style>
  <w:style w:type="paragraph" w:styleId="Spistreci6">
    <w:name w:val="toc 6"/>
    <w:basedOn w:val="Normalny"/>
    <w:next w:val="Normalny"/>
    <w:autoRedefine/>
    <w:uiPriority w:val="39"/>
    <w:unhideWhenUsed/>
    <w:rsid w:val="008A6E9B"/>
    <w:pPr>
      <w:spacing w:after="100"/>
      <w:ind w:left="1100"/>
    </w:pPr>
  </w:style>
  <w:style w:type="paragraph" w:styleId="Spistreci7">
    <w:name w:val="toc 7"/>
    <w:basedOn w:val="Normalny"/>
    <w:next w:val="Normalny"/>
    <w:autoRedefine/>
    <w:uiPriority w:val="39"/>
    <w:unhideWhenUsed/>
    <w:rsid w:val="008A6E9B"/>
    <w:pPr>
      <w:spacing w:after="100"/>
      <w:ind w:left="1320"/>
    </w:pPr>
  </w:style>
  <w:style w:type="paragraph" w:styleId="Spistreci8">
    <w:name w:val="toc 8"/>
    <w:basedOn w:val="Normalny"/>
    <w:next w:val="Normalny"/>
    <w:autoRedefine/>
    <w:uiPriority w:val="39"/>
    <w:unhideWhenUsed/>
    <w:rsid w:val="008A6E9B"/>
    <w:pPr>
      <w:spacing w:after="100"/>
      <w:ind w:left="1540"/>
    </w:pPr>
  </w:style>
  <w:style w:type="paragraph" w:styleId="Spistreci9">
    <w:name w:val="toc 9"/>
    <w:basedOn w:val="Normalny"/>
    <w:next w:val="Normalny"/>
    <w:autoRedefine/>
    <w:uiPriority w:val="39"/>
    <w:unhideWhenUsed/>
    <w:rsid w:val="008A6E9B"/>
    <w:pPr>
      <w:spacing w:after="100"/>
      <w:ind w:left="1760"/>
    </w:pPr>
  </w:style>
  <w:style w:type="paragraph" w:styleId="Tekstpodstawowy">
    <w:name w:val="Body Text"/>
    <w:basedOn w:val="Normalny"/>
    <w:link w:val="TekstpodstawowyZnak"/>
    <w:uiPriority w:val="99"/>
    <w:unhideWhenUsed/>
    <w:rsid w:val="008A6E9B"/>
  </w:style>
  <w:style w:type="character" w:customStyle="1" w:styleId="TekstpodstawowyZnak">
    <w:name w:val="Tekst podstawowy Znak"/>
    <w:basedOn w:val="Domylnaczcionkaakapitu"/>
    <w:link w:val="Tekstpodstawowy"/>
    <w:uiPriority w:val="99"/>
    <w:rsid w:val="008A6E9B"/>
    <w:rPr>
      <w:rFonts w:asciiTheme="majorHAnsi" w:eastAsiaTheme="minorEastAsia" w:hAnsiTheme="majorHAnsi"/>
      <w:sz w:val="24"/>
      <w:lang w:eastAsia="pl-PL"/>
    </w:rPr>
  </w:style>
  <w:style w:type="character" w:customStyle="1" w:styleId="highlight">
    <w:name w:val="highlight"/>
    <w:basedOn w:val="Domylnaczcionkaakapitu"/>
    <w:rsid w:val="008A6E9B"/>
  </w:style>
  <w:style w:type="character" w:customStyle="1" w:styleId="a439ce3198add44ae9f7a9e7bbf8c43ea163">
    <w:name w:val="a439ce3198add44ae9f7a9e7bbf8c43ea163"/>
    <w:basedOn w:val="Domylnaczcionkaakapitu"/>
    <w:rsid w:val="008A6E9B"/>
  </w:style>
  <w:style w:type="character" w:customStyle="1" w:styleId="a439ce3198add44ae9f7a9e7bbf8c43ea189">
    <w:name w:val="a439ce3198add44ae9f7a9e7bbf8c43ea189"/>
    <w:basedOn w:val="Domylnaczcionkaakapitu"/>
    <w:rsid w:val="008A6E9B"/>
  </w:style>
  <w:style w:type="table" w:styleId="Jasnasiatkaakcent6">
    <w:name w:val="Light Grid Accent 6"/>
    <w:basedOn w:val="Standardowy"/>
    <w:uiPriority w:val="62"/>
    <w:rsid w:val="00615DCF"/>
    <w:pPr>
      <w:spacing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Bezodstpw">
    <w:name w:val="No Spacing"/>
    <w:uiPriority w:val="1"/>
    <w:qFormat/>
    <w:rsid w:val="0095465B"/>
    <w:pPr>
      <w:spacing w:line="240" w:lineRule="auto"/>
      <w:ind w:firstLine="567"/>
    </w:pPr>
    <w:rPr>
      <w:rFonts w:asciiTheme="majorHAnsi" w:eastAsiaTheme="minorEastAsia" w:hAnsiTheme="majorHAnsi"/>
      <w:sz w:val="24"/>
      <w:lang w:eastAsia="pl-PL"/>
    </w:rPr>
  </w:style>
  <w:style w:type="character" w:customStyle="1" w:styleId="ListLabel3">
    <w:name w:val="ListLabel 3"/>
    <w:rsid w:val="00CB7952"/>
    <w:rPr>
      <w:b w:val="0"/>
      <w:sz w:val="20"/>
    </w:rPr>
  </w:style>
  <w:style w:type="table" w:customStyle="1" w:styleId="Jasnasiatkaakcent12">
    <w:name w:val="Jasna siatka — akcent 12"/>
    <w:basedOn w:val="Standardowy"/>
    <w:uiPriority w:val="62"/>
    <w:rsid w:val="008911C2"/>
    <w:pPr>
      <w:spacing w:line="240" w:lineRule="auto"/>
      <w:jc w:val="left"/>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item-fieldname">
    <w:name w:val="item-fieldname"/>
    <w:basedOn w:val="Domylnaczcionkaakapitu"/>
    <w:rsid w:val="00594577"/>
  </w:style>
  <w:style w:type="character" w:customStyle="1" w:styleId="item-fieldvalue">
    <w:name w:val="item-fieldvalue"/>
    <w:basedOn w:val="Domylnaczcionkaakapitu"/>
    <w:rsid w:val="00C85551"/>
  </w:style>
  <w:style w:type="paragraph" w:styleId="Tekstblokowy">
    <w:name w:val="Block Text"/>
    <w:basedOn w:val="Normalny"/>
    <w:rsid w:val="00B30BAD"/>
    <w:pPr>
      <w:overflowPunct w:val="0"/>
      <w:autoSpaceDE w:val="0"/>
      <w:autoSpaceDN w:val="0"/>
      <w:adjustRightInd w:val="0"/>
      <w:spacing w:before="0" w:line="240" w:lineRule="auto"/>
      <w:ind w:left="1440" w:right="1440" w:firstLine="0"/>
      <w:jc w:val="left"/>
      <w:textAlignment w:val="baseline"/>
    </w:pPr>
    <w:rPr>
      <w:rFonts w:ascii="Arial" w:eastAsia="Times New Roman" w:hAnsi="Arial" w:cs="Arial"/>
      <w:szCs w:val="24"/>
    </w:rPr>
  </w:style>
  <w:style w:type="paragraph" w:styleId="Tekstpodstawowywcity">
    <w:name w:val="Body Text Indent"/>
    <w:basedOn w:val="Normalny"/>
    <w:link w:val="TekstpodstawowywcityZnak"/>
    <w:uiPriority w:val="99"/>
    <w:rsid w:val="00B30BAD"/>
    <w:pPr>
      <w:spacing w:before="0" w:line="276" w:lineRule="auto"/>
      <w:ind w:left="283" w:firstLine="0"/>
      <w:jc w:val="left"/>
    </w:pPr>
    <w:rPr>
      <w:rFonts w:ascii="Calibri" w:eastAsia="Calibri" w:hAnsi="Calibri" w:cs="Times New Roman"/>
      <w:sz w:val="22"/>
      <w:lang w:eastAsia="en-US"/>
    </w:rPr>
  </w:style>
  <w:style w:type="character" w:customStyle="1" w:styleId="TekstpodstawowywcityZnak">
    <w:name w:val="Tekst podstawowy wcięty Znak"/>
    <w:basedOn w:val="Domylnaczcionkaakapitu"/>
    <w:link w:val="Tekstpodstawowywcity"/>
    <w:uiPriority w:val="99"/>
    <w:rsid w:val="00B30BAD"/>
    <w:rPr>
      <w:rFonts w:ascii="Calibri" w:eastAsia="Calibri" w:hAnsi="Calibri" w:cs="Times New Roman"/>
    </w:rPr>
  </w:style>
  <w:style w:type="paragraph" w:customStyle="1" w:styleId="default0">
    <w:name w:val="default"/>
    <w:basedOn w:val="Normalny"/>
    <w:rsid w:val="006F70C3"/>
    <w:pPr>
      <w:spacing w:before="100" w:beforeAutospacing="1" w:after="100" w:afterAutospacing="1" w:line="240" w:lineRule="auto"/>
      <w:ind w:firstLine="0"/>
      <w:jc w:val="left"/>
    </w:pPr>
    <w:rPr>
      <w:rFonts w:ascii="Times New Roman" w:eastAsia="Times New Roman" w:hAnsi="Times New Roman" w:cs="Times New Roman"/>
      <w:szCs w:val="24"/>
    </w:rPr>
  </w:style>
  <w:style w:type="character" w:styleId="Uwydatnienie">
    <w:name w:val="Emphasis"/>
    <w:basedOn w:val="Domylnaczcionkaakapitu"/>
    <w:uiPriority w:val="20"/>
    <w:qFormat/>
    <w:rsid w:val="006F70C3"/>
    <w:rPr>
      <w:i/>
      <w:iCs/>
    </w:rPr>
  </w:style>
  <w:style w:type="character" w:customStyle="1" w:styleId="osttitle">
    <w:name w:val="osttitle"/>
    <w:basedOn w:val="Domylnaczcionkaakapitu"/>
    <w:rsid w:val="00EC3AA8"/>
  </w:style>
  <w:style w:type="character" w:customStyle="1" w:styleId="typos">
    <w:name w:val="typos"/>
    <w:basedOn w:val="Domylnaczcionkaakapitu"/>
    <w:rsid w:val="00EC3AA8"/>
  </w:style>
  <w:style w:type="character" w:customStyle="1" w:styleId="dd-postheadericon">
    <w:name w:val="dd-postheadericon"/>
    <w:basedOn w:val="Domylnaczcionkaakapitu"/>
    <w:rsid w:val="00EC3AA8"/>
  </w:style>
  <w:style w:type="character" w:customStyle="1" w:styleId="dd-postdateicon">
    <w:name w:val="dd-postdateicon"/>
    <w:basedOn w:val="Domylnaczcionkaakapitu"/>
    <w:rsid w:val="00EC3AA8"/>
  </w:style>
  <w:style w:type="character" w:customStyle="1" w:styleId="Nagwek5Znak">
    <w:name w:val="Nagłówek 5 Znak"/>
    <w:basedOn w:val="Domylnaczcionkaakapitu"/>
    <w:link w:val="Nagwek5"/>
    <w:uiPriority w:val="9"/>
    <w:semiHidden/>
    <w:rsid w:val="00303B6B"/>
    <w:rPr>
      <w:rFonts w:asciiTheme="majorHAnsi" w:eastAsiaTheme="majorEastAsia" w:hAnsiTheme="majorHAnsi" w:cstheme="majorBidi"/>
      <w:color w:val="243F60" w:themeColor="accent1" w:themeShade="7F"/>
      <w:sz w:val="24"/>
      <w:lang w:eastAsia="pl-PL"/>
    </w:rPr>
  </w:style>
  <w:style w:type="character" w:customStyle="1" w:styleId="dquo">
    <w:name w:val="dquo"/>
    <w:basedOn w:val="Domylnaczcionkaakapitu"/>
    <w:rsid w:val="00303B6B"/>
  </w:style>
</w:styles>
</file>

<file path=word/webSettings.xml><?xml version="1.0" encoding="utf-8"?>
<w:webSettings xmlns:r="http://schemas.openxmlformats.org/officeDocument/2006/relationships" xmlns:w="http://schemas.openxmlformats.org/wordprocessingml/2006/main">
  <w:divs>
    <w:div w:id="12803557">
      <w:bodyDiv w:val="1"/>
      <w:marLeft w:val="0"/>
      <w:marRight w:val="0"/>
      <w:marTop w:val="0"/>
      <w:marBottom w:val="0"/>
      <w:divBdr>
        <w:top w:val="none" w:sz="0" w:space="0" w:color="auto"/>
        <w:left w:val="none" w:sz="0" w:space="0" w:color="auto"/>
        <w:bottom w:val="none" w:sz="0" w:space="0" w:color="auto"/>
        <w:right w:val="none" w:sz="0" w:space="0" w:color="auto"/>
      </w:divBdr>
    </w:div>
    <w:div w:id="30694728">
      <w:bodyDiv w:val="1"/>
      <w:marLeft w:val="0"/>
      <w:marRight w:val="0"/>
      <w:marTop w:val="0"/>
      <w:marBottom w:val="0"/>
      <w:divBdr>
        <w:top w:val="none" w:sz="0" w:space="0" w:color="auto"/>
        <w:left w:val="none" w:sz="0" w:space="0" w:color="auto"/>
        <w:bottom w:val="none" w:sz="0" w:space="0" w:color="auto"/>
        <w:right w:val="none" w:sz="0" w:space="0" w:color="auto"/>
      </w:divBdr>
      <w:divsChild>
        <w:div w:id="1399861544">
          <w:marLeft w:val="0"/>
          <w:marRight w:val="0"/>
          <w:marTop w:val="0"/>
          <w:marBottom w:val="0"/>
          <w:divBdr>
            <w:top w:val="none" w:sz="0" w:space="0" w:color="auto"/>
            <w:left w:val="none" w:sz="0" w:space="0" w:color="auto"/>
            <w:bottom w:val="none" w:sz="0" w:space="0" w:color="auto"/>
            <w:right w:val="none" w:sz="0" w:space="0" w:color="auto"/>
          </w:divBdr>
        </w:div>
        <w:div w:id="1792943376">
          <w:marLeft w:val="0"/>
          <w:marRight w:val="0"/>
          <w:marTop w:val="0"/>
          <w:marBottom w:val="0"/>
          <w:divBdr>
            <w:top w:val="none" w:sz="0" w:space="0" w:color="auto"/>
            <w:left w:val="none" w:sz="0" w:space="0" w:color="auto"/>
            <w:bottom w:val="none" w:sz="0" w:space="0" w:color="auto"/>
            <w:right w:val="none" w:sz="0" w:space="0" w:color="auto"/>
          </w:divBdr>
        </w:div>
        <w:div w:id="1453553686">
          <w:marLeft w:val="0"/>
          <w:marRight w:val="0"/>
          <w:marTop w:val="0"/>
          <w:marBottom w:val="0"/>
          <w:divBdr>
            <w:top w:val="none" w:sz="0" w:space="0" w:color="auto"/>
            <w:left w:val="none" w:sz="0" w:space="0" w:color="auto"/>
            <w:bottom w:val="none" w:sz="0" w:space="0" w:color="auto"/>
            <w:right w:val="none" w:sz="0" w:space="0" w:color="auto"/>
          </w:divBdr>
        </w:div>
        <w:div w:id="182666692">
          <w:marLeft w:val="0"/>
          <w:marRight w:val="0"/>
          <w:marTop w:val="0"/>
          <w:marBottom w:val="0"/>
          <w:divBdr>
            <w:top w:val="none" w:sz="0" w:space="0" w:color="auto"/>
            <w:left w:val="none" w:sz="0" w:space="0" w:color="auto"/>
            <w:bottom w:val="none" w:sz="0" w:space="0" w:color="auto"/>
            <w:right w:val="none" w:sz="0" w:space="0" w:color="auto"/>
          </w:divBdr>
        </w:div>
        <w:div w:id="2145848207">
          <w:marLeft w:val="0"/>
          <w:marRight w:val="0"/>
          <w:marTop w:val="0"/>
          <w:marBottom w:val="0"/>
          <w:divBdr>
            <w:top w:val="none" w:sz="0" w:space="0" w:color="auto"/>
            <w:left w:val="none" w:sz="0" w:space="0" w:color="auto"/>
            <w:bottom w:val="none" w:sz="0" w:space="0" w:color="auto"/>
            <w:right w:val="none" w:sz="0" w:space="0" w:color="auto"/>
          </w:divBdr>
        </w:div>
      </w:divsChild>
    </w:div>
    <w:div w:id="53311727">
      <w:bodyDiv w:val="1"/>
      <w:marLeft w:val="0"/>
      <w:marRight w:val="0"/>
      <w:marTop w:val="0"/>
      <w:marBottom w:val="0"/>
      <w:divBdr>
        <w:top w:val="none" w:sz="0" w:space="0" w:color="auto"/>
        <w:left w:val="none" w:sz="0" w:space="0" w:color="auto"/>
        <w:bottom w:val="none" w:sz="0" w:space="0" w:color="auto"/>
        <w:right w:val="none" w:sz="0" w:space="0" w:color="auto"/>
      </w:divBdr>
      <w:divsChild>
        <w:div w:id="1044600071">
          <w:marLeft w:val="0"/>
          <w:marRight w:val="0"/>
          <w:marTop w:val="0"/>
          <w:marBottom w:val="0"/>
          <w:divBdr>
            <w:top w:val="none" w:sz="0" w:space="0" w:color="auto"/>
            <w:left w:val="none" w:sz="0" w:space="0" w:color="auto"/>
            <w:bottom w:val="none" w:sz="0" w:space="0" w:color="auto"/>
            <w:right w:val="none" w:sz="0" w:space="0" w:color="auto"/>
          </w:divBdr>
        </w:div>
        <w:div w:id="1638602488">
          <w:marLeft w:val="0"/>
          <w:marRight w:val="0"/>
          <w:marTop w:val="0"/>
          <w:marBottom w:val="0"/>
          <w:divBdr>
            <w:top w:val="none" w:sz="0" w:space="0" w:color="auto"/>
            <w:left w:val="none" w:sz="0" w:space="0" w:color="auto"/>
            <w:bottom w:val="none" w:sz="0" w:space="0" w:color="auto"/>
            <w:right w:val="none" w:sz="0" w:space="0" w:color="auto"/>
          </w:divBdr>
        </w:div>
        <w:div w:id="1698971555">
          <w:marLeft w:val="0"/>
          <w:marRight w:val="0"/>
          <w:marTop w:val="0"/>
          <w:marBottom w:val="0"/>
          <w:divBdr>
            <w:top w:val="none" w:sz="0" w:space="0" w:color="auto"/>
            <w:left w:val="none" w:sz="0" w:space="0" w:color="auto"/>
            <w:bottom w:val="none" w:sz="0" w:space="0" w:color="auto"/>
            <w:right w:val="none" w:sz="0" w:space="0" w:color="auto"/>
          </w:divBdr>
        </w:div>
      </w:divsChild>
    </w:div>
    <w:div w:id="82075612">
      <w:bodyDiv w:val="1"/>
      <w:marLeft w:val="0"/>
      <w:marRight w:val="0"/>
      <w:marTop w:val="0"/>
      <w:marBottom w:val="0"/>
      <w:divBdr>
        <w:top w:val="none" w:sz="0" w:space="0" w:color="auto"/>
        <w:left w:val="none" w:sz="0" w:space="0" w:color="auto"/>
        <w:bottom w:val="none" w:sz="0" w:space="0" w:color="auto"/>
        <w:right w:val="none" w:sz="0" w:space="0" w:color="auto"/>
      </w:divBdr>
      <w:divsChild>
        <w:div w:id="70276455">
          <w:marLeft w:val="0"/>
          <w:marRight w:val="0"/>
          <w:marTop w:val="0"/>
          <w:marBottom w:val="0"/>
          <w:divBdr>
            <w:top w:val="none" w:sz="0" w:space="0" w:color="auto"/>
            <w:left w:val="none" w:sz="0" w:space="0" w:color="auto"/>
            <w:bottom w:val="none" w:sz="0" w:space="0" w:color="auto"/>
            <w:right w:val="none" w:sz="0" w:space="0" w:color="auto"/>
          </w:divBdr>
          <w:divsChild>
            <w:div w:id="1557475134">
              <w:marLeft w:val="0"/>
              <w:marRight w:val="0"/>
              <w:marTop w:val="0"/>
              <w:marBottom w:val="0"/>
              <w:divBdr>
                <w:top w:val="none" w:sz="0" w:space="0" w:color="auto"/>
                <w:left w:val="none" w:sz="0" w:space="0" w:color="auto"/>
                <w:bottom w:val="none" w:sz="0" w:space="0" w:color="auto"/>
                <w:right w:val="none" w:sz="0" w:space="0" w:color="auto"/>
              </w:divBdr>
              <w:divsChild>
                <w:div w:id="106701438">
                  <w:marLeft w:val="0"/>
                  <w:marRight w:val="0"/>
                  <w:marTop w:val="0"/>
                  <w:marBottom w:val="0"/>
                  <w:divBdr>
                    <w:top w:val="none" w:sz="0" w:space="0" w:color="auto"/>
                    <w:left w:val="none" w:sz="0" w:space="0" w:color="auto"/>
                    <w:bottom w:val="none" w:sz="0" w:space="0" w:color="auto"/>
                    <w:right w:val="none" w:sz="0" w:space="0" w:color="auto"/>
                  </w:divBdr>
                </w:div>
                <w:div w:id="668482193">
                  <w:marLeft w:val="0"/>
                  <w:marRight w:val="0"/>
                  <w:marTop w:val="0"/>
                  <w:marBottom w:val="0"/>
                  <w:divBdr>
                    <w:top w:val="none" w:sz="0" w:space="0" w:color="auto"/>
                    <w:left w:val="none" w:sz="0" w:space="0" w:color="auto"/>
                    <w:bottom w:val="none" w:sz="0" w:space="0" w:color="auto"/>
                    <w:right w:val="none" w:sz="0" w:space="0" w:color="auto"/>
                  </w:divBdr>
                  <w:divsChild>
                    <w:div w:id="1313369513">
                      <w:marLeft w:val="0"/>
                      <w:marRight w:val="0"/>
                      <w:marTop w:val="0"/>
                      <w:marBottom w:val="0"/>
                      <w:divBdr>
                        <w:top w:val="none" w:sz="0" w:space="0" w:color="auto"/>
                        <w:left w:val="none" w:sz="0" w:space="0" w:color="auto"/>
                        <w:bottom w:val="none" w:sz="0" w:space="0" w:color="auto"/>
                        <w:right w:val="none" w:sz="0" w:space="0" w:color="auto"/>
                      </w:divBdr>
                    </w:div>
                  </w:divsChild>
                </w:div>
                <w:div w:id="193967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060">
      <w:bodyDiv w:val="1"/>
      <w:marLeft w:val="0"/>
      <w:marRight w:val="0"/>
      <w:marTop w:val="0"/>
      <w:marBottom w:val="0"/>
      <w:divBdr>
        <w:top w:val="none" w:sz="0" w:space="0" w:color="auto"/>
        <w:left w:val="none" w:sz="0" w:space="0" w:color="auto"/>
        <w:bottom w:val="none" w:sz="0" w:space="0" w:color="auto"/>
        <w:right w:val="none" w:sz="0" w:space="0" w:color="auto"/>
      </w:divBdr>
      <w:divsChild>
        <w:div w:id="1791849911">
          <w:marLeft w:val="0"/>
          <w:marRight w:val="0"/>
          <w:marTop w:val="0"/>
          <w:marBottom w:val="0"/>
          <w:divBdr>
            <w:top w:val="none" w:sz="0" w:space="0" w:color="auto"/>
            <w:left w:val="none" w:sz="0" w:space="0" w:color="auto"/>
            <w:bottom w:val="none" w:sz="0" w:space="0" w:color="auto"/>
            <w:right w:val="none" w:sz="0" w:space="0" w:color="auto"/>
          </w:divBdr>
        </w:div>
        <w:div w:id="1937244326">
          <w:marLeft w:val="0"/>
          <w:marRight w:val="0"/>
          <w:marTop w:val="0"/>
          <w:marBottom w:val="0"/>
          <w:divBdr>
            <w:top w:val="none" w:sz="0" w:space="0" w:color="auto"/>
            <w:left w:val="none" w:sz="0" w:space="0" w:color="auto"/>
            <w:bottom w:val="none" w:sz="0" w:space="0" w:color="auto"/>
            <w:right w:val="none" w:sz="0" w:space="0" w:color="auto"/>
          </w:divBdr>
        </w:div>
      </w:divsChild>
    </w:div>
    <w:div w:id="165630169">
      <w:bodyDiv w:val="1"/>
      <w:marLeft w:val="0"/>
      <w:marRight w:val="0"/>
      <w:marTop w:val="0"/>
      <w:marBottom w:val="0"/>
      <w:divBdr>
        <w:top w:val="none" w:sz="0" w:space="0" w:color="auto"/>
        <w:left w:val="none" w:sz="0" w:space="0" w:color="auto"/>
        <w:bottom w:val="none" w:sz="0" w:space="0" w:color="auto"/>
        <w:right w:val="none" w:sz="0" w:space="0" w:color="auto"/>
      </w:divBdr>
      <w:divsChild>
        <w:div w:id="52392599">
          <w:marLeft w:val="0"/>
          <w:marRight w:val="0"/>
          <w:marTop w:val="0"/>
          <w:marBottom w:val="0"/>
          <w:divBdr>
            <w:top w:val="none" w:sz="0" w:space="0" w:color="auto"/>
            <w:left w:val="none" w:sz="0" w:space="0" w:color="auto"/>
            <w:bottom w:val="none" w:sz="0" w:space="0" w:color="auto"/>
            <w:right w:val="none" w:sz="0" w:space="0" w:color="auto"/>
          </w:divBdr>
        </w:div>
        <w:div w:id="71393539">
          <w:marLeft w:val="0"/>
          <w:marRight w:val="0"/>
          <w:marTop w:val="0"/>
          <w:marBottom w:val="0"/>
          <w:divBdr>
            <w:top w:val="none" w:sz="0" w:space="0" w:color="auto"/>
            <w:left w:val="none" w:sz="0" w:space="0" w:color="auto"/>
            <w:bottom w:val="none" w:sz="0" w:space="0" w:color="auto"/>
            <w:right w:val="none" w:sz="0" w:space="0" w:color="auto"/>
          </w:divBdr>
        </w:div>
        <w:div w:id="122043276">
          <w:marLeft w:val="0"/>
          <w:marRight w:val="0"/>
          <w:marTop w:val="0"/>
          <w:marBottom w:val="0"/>
          <w:divBdr>
            <w:top w:val="none" w:sz="0" w:space="0" w:color="auto"/>
            <w:left w:val="none" w:sz="0" w:space="0" w:color="auto"/>
            <w:bottom w:val="none" w:sz="0" w:space="0" w:color="auto"/>
            <w:right w:val="none" w:sz="0" w:space="0" w:color="auto"/>
          </w:divBdr>
        </w:div>
        <w:div w:id="314997557">
          <w:marLeft w:val="0"/>
          <w:marRight w:val="0"/>
          <w:marTop w:val="0"/>
          <w:marBottom w:val="0"/>
          <w:divBdr>
            <w:top w:val="none" w:sz="0" w:space="0" w:color="auto"/>
            <w:left w:val="none" w:sz="0" w:space="0" w:color="auto"/>
            <w:bottom w:val="none" w:sz="0" w:space="0" w:color="auto"/>
            <w:right w:val="none" w:sz="0" w:space="0" w:color="auto"/>
          </w:divBdr>
        </w:div>
        <w:div w:id="380831966">
          <w:marLeft w:val="0"/>
          <w:marRight w:val="0"/>
          <w:marTop w:val="0"/>
          <w:marBottom w:val="0"/>
          <w:divBdr>
            <w:top w:val="none" w:sz="0" w:space="0" w:color="auto"/>
            <w:left w:val="none" w:sz="0" w:space="0" w:color="auto"/>
            <w:bottom w:val="none" w:sz="0" w:space="0" w:color="auto"/>
            <w:right w:val="none" w:sz="0" w:space="0" w:color="auto"/>
          </w:divBdr>
        </w:div>
        <w:div w:id="482501660">
          <w:marLeft w:val="0"/>
          <w:marRight w:val="0"/>
          <w:marTop w:val="0"/>
          <w:marBottom w:val="0"/>
          <w:divBdr>
            <w:top w:val="none" w:sz="0" w:space="0" w:color="auto"/>
            <w:left w:val="none" w:sz="0" w:space="0" w:color="auto"/>
            <w:bottom w:val="none" w:sz="0" w:space="0" w:color="auto"/>
            <w:right w:val="none" w:sz="0" w:space="0" w:color="auto"/>
          </w:divBdr>
        </w:div>
        <w:div w:id="497118448">
          <w:marLeft w:val="0"/>
          <w:marRight w:val="0"/>
          <w:marTop w:val="0"/>
          <w:marBottom w:val="0"/>
          <w:divBdr>
            <w:top w:val="none" w:sz="0" w:space="0" w:color="auto"/>
            <w:left w:val="none" w:sz="0" w:space="0" w:color="auto"/>
            <w:bottom w:val="none" w:sz="0" w:space="0" w:color="auto"/>
            <w:right w:val="none" w:sz="0" w:space="0" w:color="auto"/>
          </w:divBdr>
        </w:div>
        <w:div w:id="792211951">
          <w:marLeft w:val="0"/>
          <w:marRight w:val="0"/>
          <w:marTop w:val="0"/>
          <w:marBottom w:val="0"/>
          <w:divBdr>
            <w:top w:val="none" w:sz="0" w:space="0" w:color="auto"/>
            <w:left w:val="none" w:sz="0" w:space="0" w:color="auto"/>
            <w:bottom w:val="none" w:sz="0" w:space="0" w:color="auto"/>
            <w:right w:val="none" w:sz="0" w:space="0" w:color="auto"/>
          </w:divBdr>
        </w:div>
        <w:div w:id="920795630">
          <w:marLeft w:val="0"/>
          <w:marRight w:val="0"/>
          <w:marTop w:val="0"/>
          <w:marBottom w:val="0"/>
          <w:divBdr>
            <w:top w:val="none" w:sz="0" w:space="0" w:color="auto"/>
            <w:left w:val="none" w:sz="0" w:space="0" w:color="auto"/>
            <w:bottom w:val="none" w:sz="0" w:space="0" w:color="auto"/>
            <w:right w:val="none" w:sz="0" w:space="0" w:color="auto"/>
          </w:divBdr>
        </w:div>
        <w:div w:id="1018703222">
          <w:marLeft w:val="0"/>
          <w:marRight w:val="0"/>
          <w:marTop w:val="0"/>
          <w:marBottom w:val="0"/>
          <w:divBdr>
            <w:top w:val="none" w:sz="0" w:space="0" w:color="auto"/>
            <w:left w:val="none" w:sz="0" w:space="0" w:color="auto"/>
            <w:bottom w:val="none" w:sz="0" w:space="0" w:color="auto"/>
            <w:right w:val="none" w:sz="0" w:space="0" w:color="auto"/>
          </w:divBdr>
        </w:div>
        <w:div w:id="1069696246">
          <w:marLeft w:val="0"/>
          <w:marRight w:val="0"/>
          <w:marTop w:val="0"/>
          <w:marBottom w:val="0"/>
          <w:divBdr>
            <w:top w:val="none" w:sz="0" w:space="0" w:color="auto"/>
            <w:left w:val="none" w:sz="0" w:space="0" w:color="auto"/>
            <w:bottom w:val="none" w:sz="0" w:space="0" w:color="auto"/>
            <w:right w:val="none" w:sz="0" w:space="0" w:color="auto"/>
          </w:divBdr>
        </w:div>
        <w:div w:id="1110471364">
          <w:marLeft w:val="0"/>
          <w:marRight w:val="0"/>
          <w:marTop w:val="0"/>
          <w:marBottom w:val="0"/>
          <w:divBdr>
            <w:top w:val="none" w:sz="0" w:space="0" w:color="auto"/>
            <w:left w:val="none" w:sz="0" w:space="0" w:color="auto"/>
            <w:bottom w:val="none" w:sz="0" w:space="0" w:color="auto"/>
            <w:right w:val="none" w:sz="0" w:space="0" w:color="auto"/>
          </w:divBdr>
        </w:div>
        <w:div w:id="1169172604">
          <w:marLeft w:val="0"/>
          <w:marRight w:val="0"/>
          <w:marTop w:val="0"/>
          <w:marBottom w:val="0"/>
          <w:divBdr>
            <w:top w:val="none" w:sz="0" w:space="0" w:color="auto"/>
            <w:left w:val="none" w:sz="0" w:space="0" w:color="auto"/>
            <w:bottom w:val="none" w:sz="0" w:space="0" w:color="auto"/>
            <w:right w:val="none" w:sz="0" w:space="0" w:color="auto"/>
          </w:divBdr>
        </w:div>
        <w:div w:id="1209609047">
          <w:marLeft w:val="0"/>
          <w:marRight w:val="0"/>
          <w:marTop w:val="0"/>
          <w:marBottom w:val="0"/>
          <w:divBdr>
            <w:top w:val="none" w:sz="0" w:space="0" w:color="auto"/>
            <w:left w:val="none" w:sz="0" w:space="0" w:color="auto"/>
            <w:bottom w:val="none" w:sz="0" w:space="0" w:color="auto"/>
            <w:right w:val="none" w:sz="0" w:space="0" w:color="auto"/>
          </w:divBdr>
        </w:div>
        <w:div w:id="1238711990">
          <w:marLeft w:val="0"/>
          <w:marRight w:val="0"/>
          <w:marTop w:val="0"/>
          <w:marBottom w:val="0"/>
          <w:divBdr>
            <w:top w:val="none" w:sz="0" w:space="0" w:color="auto"/>
            <w:left w:val="none" w:sz="0" w:space="0" w:color="auto"/>
            <w:bottom w:val="none" w:sz="0" w:space="0" w:color="auto"/>
            <w:right w:val="none" w:sz="0" w:space="0" w:color="auto"/>
          </w:divBdr>
        </w:div>
        <w:div w:id="1276864051">
          <w:marLeft w:val="0"/>
          <w:marRight w:val="0"/>
          <w:marTop w:val="0"/>
          <w:marBottom w:val="0"/>
          <w:divBdr>
            <w:top w:val="none" w:sz="0" w:space="0" w:color="auto"/>
            <w:left w:val="none" w:sz="0" w:space="0" w:color="auto"/>
            <w:bottom w:val="none" w:sz="0" w:space="0" w:color="auto"/>
            <w:right w:val="none" w:sz="0" w:space="0" w:color="auto"/>
          </w:divBdr>
        </w:div>
        <w:div w:id="1308706359">
          <w:marLeft w:val="0"/>
          <w:marRight w:val="0"/>
          <w:marTop w:val="0"/>
          <w:marBottom w:val="0"/>
          <w:divBdr>
            <w:top w:val="none" w:sz="0" w:space="0" w:color="auto"/>
            <w:left w:val="none" w:sz="0" w:space="0" w:color="auto"/>
            <w:bottom w:val="none" w:sz="0" w:space="0" w:color="auto"/>
            <w:right w:val="none" w:sz="0" w:space="0" w:color="auto"/>
          </w:divBdr>
        </w:div>
        <w:div w:id="1393503741">
          <w:marLeft w:val="0"/>
          <w:marRight w:val="0"/>
          <w:marTop w:val="0"/>
          <w:marBottom w:val="0"/>
          <w:divBdr>
            <w:top w:val="none" w:sz="0" w:space="0" w:color="auto"/>
            <w:left w:val="none" w:sz="0" w:space="0" w:color="auto"/>
            <w:bottom w:val="none" w:sz="0" w:space="0" w:color="auto"/>
            <w:right w:val="none" w:sz="0" w:space="0" w:color="auto"/>
          </w:divBdr>
        </w:div>
        <w:div w:id="1465780658">
          <w:marLeft w:val="0"/>
          <w:marRight w:val="0"/>
          <w:marTop w:val="0"/>
          <w:marBottom w:val="0"/>
          <w:divBdr>
            <w:top w:val="none" w:sz="0" w:space="0" w:color="auto"/>
            <w:left w:val="none" w:sz="0" w:space="0" w:color="auto"/>
            <w:bottom w:val="none" w:sz="0" w:space="0" w:color="auto"/>
            <w:right w:val="none" w:sz="0" w:space="0" w:color="auto"/>
          </w:divBdr>
        </w:div>
        <w:div w:id="1528760927">
          <w:marLeft w:val="0"/>
          <w:marRight w:val="0"/>
          <w:marTop w:val="0"/>
          <w:marBottom w:val="0"/>
          <w:divBdr>
            <w:top w:val="none" w:sz="0" w:space="0" w:color="auto"/>
            <w:left w:val="none" w:sz="0" w:space="0" w:color="auto"/>
            <w:bottom w:val="none" w:sz="0" w:space="0" w:color="auto"/>
            <w:right w:val="none" w:sz="0" w:space="0" w:color="auto"/>
          </w:divBdr>
        </w:div>
        <w:div w:id="1614097564">
          <w:marLeft w:val="0"/>
          <w:marRight w:val="0"/>
          <w:marTop w:val="0"/>
          <w:marBottom w:val="0"/>
          <w:divBdr>
            <w:top w:val="none" w:sz="0" w:space="0" w:color="auto"/>
            <w:left w:val="none" w:sz="0" w:space="0" w:color="auto"/>
            <w:bottom w:val="none" w:sz="0" w:space="0" w:color="auto"/>
            <w:right w:val="none" w:sz="0" w:space="0" w:color="auto"/>
          </w:divBdr>
        </w:div>
        <w:div w:id="1754812015">
          <w:marLeft w:val="0"/>
          <w:marRight w:val="0"/>
          <w:marTop w:val="0"/>
          <w:marBottom w:val="0"/>
          <w:divBdr>
            <w:top w:val="none" w:sz="0" w:space="0" w:color="auto"/>
            <w:left w:val="none" w:sz="0" w:space="0" w:color="auto"/>
            <w:bottom w:val="none" w:sz="0" w:space="0" w:color="auto"/>
            <w:right w:val="none" w:sz="0" w:space="0" w:color="auto"/>
          </w:divBdr>
        </w:div>
        <w:div w:id="1823505676">
          <w:marLeft w:val="0"/>
          <w:marRight w:val="0"/>
          <w:marTop w:val="0"/>
          <w:marBottom w:val="0"/>
          <w:divBdr>
            <w:top w:val="none" w:sz="0" w:space="0" w:color="auto"/>
            <w:left w:val="none" w:sz="0" w:space="0" w:color="auto"/>
            <w:bottom w:val="none" w:sz="0" w:space="0" w:color="auto"/>
            <w:right w:val="none" w:sz="0" w:space="0" w:color="auto"/>
          </w:divBdr>
        </w:div>
        <w:div w:id="1848014771">
          <w:marLeft w:val="0"/>
          <w:marRight w:val="0"/>
          <w:marTop w:val="0"/>
          <w:marBottom w:val="0"/>
          <w:divBdr>
            <w:top w:val="none" w:sz="0" w:space="0" w:color="auto"/>
            <w:left w:val="none" w:sz="0" w:space="0" w:color="auto"/>
            <w:bottom w:val="none" w:sz="0" w:space="0" w:color="auto"/>
            <w:right w:val="none" w:sz="0" w:space="0" w:color="auto"/>
          </w:divBdr>
        </w:div>
        <w:div w:id="1866284637">
          <w:marLeft w:val="0"/>
          <w:marRight w:val="0"/>
          <w:marTop w:val="0"/>
          <w:marBottom w:val="0"/>
          <w:divBdr>
            <w:top w:val="none" w:sz="0" w:space="0" w:color="auto"/>
            <w:left w:val="none" w:sz="0" w:space="0" w:color="auto"/>
            <w:bottom w:val="none" w:sz="0" w:space="0" w:color="auto"/>
            <w:right w:val="none" w:sz="0" w:space="0" w:color="auto"/>
          </w:divBdr>
        </w:div>
        <w:div w:id="1876650759">
          <w:marLeft w:val="0"/>
          <w:marRight w:val="0"/>
          <w:marTop w:val="0"/>
          <w:marBottom w:val="0"/>
          <w:divBdr>
            <w:top w:val="none" w:sz="0" w:space="0" w:color="auto"/>
            <w:left w:val="none" w:sz="0" w:space="0" w:color="auto"/>
            <w:bottom w:val="none" w:sz="0" w:space="0" w:color="auto"/>
            <w:right w:val="none" w:sz="0" w:space="0" w:color="auto"/>
          </w:divBdr>
        </w:div>
        <w:div w:id="1946186753">
          <w:marLeft w:val="0"/>
          <w:marRight w:val="0"/>
          <w:marTop w:val="0"/>
          <w:marBottom w:val="0"/>
          <w:divBdr>
            <w:top w:val="none" w:sz="0" w:space="0" w:color="auto"/>
            <w:left w:val="none" w:sz="0" w:space="0" w:color="auto"/>
            <w:bottom w:val="none" w:sz="0" w:space="0" w:color="auto"/>
            <w:right w:val="none" w:sz="0" w:space="0" w:color="auto"/>
          </w:divBdr>
        </w:div>
        <w:div w:id="1983079268">
          <w:marLeft w:val="0"/>
          <w:marRight w:val="0"/>
          <w:marTop w:val="0"/>
          <w:marBottom w:val="0"/>
          <w:divBdr>
            <w:top w:val="none" w:sz="0" w:space="0" w:color="auto"/>
            <w:left w:val="none" w:sz="0" w:space="0" w:color="auto"/>
            <w:bottom w:val="none" w:sz="0" w:space="0" w:color="auto"/>
            <w:right w:val="none" w:sz="0" w:space="0" w:color="auto"/>
          </w:divBdr>
        </w:div>
        <w:div w:id="2038239293">
          <w:marLeft w:val="0"/>
          <w:marRight w:val="0"/>
          <w:marTop w:val="0"/>
          <w:marBottom w:val="0"/>
          <w:divBdr>
            <w:top w:val="none" w:sz="0" w:space="0" w:color="auto"/>
            <w:left w:val="none" w:sz="0" w:space="0" w:color="auto"/>
            <w:bottom w:val="none" w:sz="0" w:space="0" w:color="auto"/>
            <w:right w:val="none" w:sz="0" w:space="0" w:color="auto"/>
          </w:divBdr>
        </w:div>
        <w:div w:id="2040618981">
          <w:marLeft w:val="0"/>
          <w:marRight w:val="0"/>
          <w:marTop w:val="0"/>
          <w:marBottom w:val="0"/>
          <w:divBdr>
            <w:top w:val="none" w:sz="0" w:space="0" w:color="auto"/>
            <w:left w:val="none" w:sz="0" w:space="0" w:color="auto"/>
            <w:bottom w:val="none" w:sz="0" w:space="0" w:color="auto"/>
            <w:right w:val="none" w:sz="0" w:space="0" w:color="auto"/>
          </w:divBdr>
        </w:div>
        <w:div w:id="2095660315">
          <w:marLeft w:val="0"/>
          <w:marRight w:val="0"/>
          <w:marTop w:val="0"/>
          <w:marBottom w:val="0"/>
          <w:divBdr>
            <w:top w:val="none" w:sz="0" w:space="0" w:color="auto"/>
            <w:left w:val="none" w:sz="0" w:space="0" w:color="auto"/>
            <w:bottom w:val="none" w:sz="0" w:space="0" w:color="auto"/>
            <w:right w:val="none" w:sz="0" w:space="0" w:color="auto"/>
          </w:divBdr>
        </w:div>
      </w:divsChild>
    </w:div>
    <w:div w:id="204371782">
      <w:bodyDiv w:val="1"/>
      <w:marLeft w:val="0"/>
      <w:marRight w:val="0"/>
      <w:marTop w:val="0"/>
      <w:marBottom w:val="0"/>
      <w:divBdr>
        <w:top w:val="none" w:sz="0" w:space="0" w:color="auto"/>
        <w:left w:val="none" w:sz="0" w:space="0" w:color="auto"/>
        <w:bottom w:val="none" w:sz="0" w:space="0" w:color="auto"/>
        <w:right w:val="none" w:sz="0" w:space="0" w:color="auto"/>
      </w:divBdr>
    </w:div>
    <w:div w:id="237322726">
      <w:bodyDiv w:val="1"/>
      <w:marLeft w:val="0"/>
      <w:marRight w:val="0"/>
      <w:marTop w:val="0"/>
      <w:marBottom w:val="0"/>
      <w:divBdr>
        <w:top w:val="none" w:sz="0" w:space="0" w:color="auto"/>
        <w:left w:val="none" w:sz="0" w:space="0" w:color="auto"/>
        <w:bottom w:val="none" w:sz="0" w:space="0" w:color="auto"/>
        <w:right w:val="none" w:sz="0" w:space="0" w:color="auto"/>
      </w:divBdr>
    </w:div>
    <w:div w:id="249893433">
      <w:bodyDiv w:val="1"/>
      <w:marLeft w:val="0"/>
      <w:marRight w:val="0"/>
      <w:marTop w:val="0"/>
      <w:marBottom w:val="0"/>
      <w:divBdr>
        <w:top w:val="none" w:sz="0" w:space="0" w:color="auto"/>
        <w:left w:val="none" w:sz="0" w:space="0" w:color="auto"/>
        <w:bottom w:val="none" w:sz="0" w:space="0" w:color="auto"/>
        <w:right w:val="none" w:sz="0" w:space="0" w:color="auto"/>
      </w:divBdr>
      <w:divsChild>
        <w:div w:id="444622533">
          <w:marLeft w:val="0"/>
          <w:marRight w:val="0"/>
          <w:marTop w:val="0"/>
          <w:marBottom w:val="0"/>
          <w:divBdr>
            <w:top w:val="none" w:sz="0" w:space="0" w:color="auto"/>
            <w:left w:val="none" w:sz="0" w:space="0" w:color="auto"/>
            <w:bottom w:val="none" w:sz="0" w:space="0" w:color="auto"/>
            <w:right w:val="none" w:sz="0" w:space="0" w:color="auto"/>
          </w:divBdr>
        </w:div>
        <w:div w:id="1156646736">
          <w:marLeft w:val="0"/>
          <w:marRight w:val="0"/>
          <w:marTop w:val="0"/>
          <w:marBottom w:val="0"/>
          <w:divBdr>
            <w:top w:val="none" w:sz="0" w:space="0" w:color="auto"/>
            <w:left w:val="none" w:sz="0" w:space="0" w:color="auto"/>
            <w:bottom w:val="none" w:sz="0" w:space="0" w:color="auto"/>
            <w:right w:val="none" w:sz="0" w:space="0" w:color="auto"/>
          </w:divBdr>
        </w:div>
      </w:divsChild>
    </w:div>
    <w:div w:id="292563271">
      <w:bodyDiv w:val="1"/>
      <w:marLeft w:val="0"/>
      <w:marRight w:val="0"/>
      <w:marTop w:val="0"/>
      <w:marBottom w:val="0"/>
      <w:divBdr>
        <w:top w:val="none" w:sz="0" w:space="0" w:color="auto"/>
        <w:left w:val="none" w:sz="0" w:space="0" w:color="auto"/>
        <w:bottom w:val="none" w:sz="0" w:space="0" w:color="auto"/>
        <w:right w:val="none" w:sz="0" w:space="0" w:color="auto"/>
      </w:divBdr>
      <w:divsChild>
        <w:div w:id="359890706">
          <w:marLeft w:val="0"/>
          <w:marRight w:val="0"/>
          <w:marTop w:val="0"/>
          <w:marBottom w:val="0"/>
          <w:divBdr>
            <w:top w:val="none" w:sz="0" w:space="0" w:color="auto"/>
            <w:left w:val="none" w:sz="0" w:space="0" w:color="auto"/>
            <w:bottom w:val="none" w:sz="0" w:space="0" w:color="auto"/>
            <w:right w:val="none" w:sz="0" w:space="0" w:color="auto"/>
          </w:divBdr>
        </w:div>
        <w:div w:id="1195998105">
          <w:marLeft w:val="0"/>
          <w:marRight w:val="0"/>
          <w:marTop w:val="0"/>
          <w:marBottom w:val="0"/>
          <w:divBdr>
            <w:top w:val="none" w:sz="0" w:space="0" w:color="auto"/>
            <w:left w:val="none" w:sz="0" w:space="0" w:color="auto"/>
            <w:bottom w:val="none" w:sz="0" w:space="0" w:color="auto"/>
            <w:right w:val="none" w:sz="0" w:space="0" w:color="auto"/>
          </w:divBdr>
        </w:div>
        <w:div w:id="1353605334">
          <w:marLeft w:val="0"/>
          <w:marRight w:val="0"/>
          <w:marTop w:val="0"/>
          <w:marBottom w:val="0"/>
          <w:divBdr>
            <w:top w:val="none" w:sz="0" w:space="0" w:color="auto"/>
            <w:left w:val="none" w:sz="0" w:space="0" w:color="auto"/>
            <w:bottom w:val="none" w:sz="0" w:space="0" w:color="auto"/>
            <w:right w:val="none" w:sz="0" w:space="0" w:color="auto"/>
          </w:divBdr>
        </w:div>
      </w:divsChild>
    </w:div>
    <w:div w:id="305671510">
      <w:bodyDiv w:val="1"/>
      <w:marLeft w:val="0"/>
      <w:marRight w:val="0"/>
      <w:marTop w:val="0"/>
      <w:marBottom w:val="0"/>
      <w:divBdr>
        <w:top w:val="none" w:sz="0" w:space="0" w:color="auto"/>
        <w:left w:val="none" w:sz="0" w:space="0" w:color="auto"/>
        <w:bottom w:val="none" w:sz="0" w:space="0" w:color="auto"/>
        <w:right w:val="none" w:sz="0" w:space="0" w:color="auto"/>
      </w:divBdr>
      <w:divsChild>
        <w:div w:id="106971486">
          <w:marLeft w:val="0"/>
          <w:marRight w:val="0"/>
          <w:marTop w:val="0"/>
          <w:marBottom w:val="0"/>
          <w:divBdr>
            <w:top w:val="none" w:sz="0" w:space="0" w:color="auto"/>
            <w:left w:val="none" w:sz="0" w:space="0" w:color="auto"/>
            <w:bottom w:val="none" w:sz="0" w:space="0" w:color="auto"/>
            <w:right w:val="none" w:sz="0" w:space="0" w:color="auto"/>
          </w:divBdr>
        </w:div>
        <w:div w:id="239407749">
          <w:marLeft w:val="0"/>
          <w:marRight w:val="0"/>
          <w:marTop w:val="0"/>
          <w:marBottom w:val="0"/>
          <w:divBdr>
            <w:top w:val="none" w:sz="0" w:space="0" w:color="auto"/>
            <w:left w:val="none" w:sz="0" w:space="0" w:color="auto"/>
            <w:bottom w:val="none" w:sz="0" w:space="0" w:color="auto"/>
            <w:right w:val="none" w:sz="0" w:space="0" w:color="auto"/>
          </w:divBdr>
        </w:div>
        <w:div w:id="262568704">
          <w:marLeft w:val="0"/>
          <w:marRight w:val="0"/>
          <w:marTop w:val="0"/>
          <w:marBottom w:val="0"/>
          <w:divBdr>
            <w:top w:val="none" w:sz="0" w:space="0" w:color="auto"/>
            <w:left w:val="none" w:sz="0" w:space="0" w:color="auto"/>
            <w:bottom w:val="none" w:sz="0" w:space="0" w:color="auto"/>
            <w:right w:val="none" w:sz="0" w:space="0" w:color="auto"/>
          </w:divBdr>
        </w:div>
        <w:div w:id="516962965">
          <w:marLeft w:val="0"/>
          <w:marRight w:val="0"/>
          <w:marTop w:val="0"/>
          <w:marBottom w:val="0"/>
          <w:divBdr>
            <w:top w:val="none" w:sz="0" w:space="0" w:color="auto"/>
            <w:left w:val="none" w:sz="0" w:space="0" w:color="auto"/>
            <w:bottom w:val="none" w:sz="0" w:space="0" w:color="auto"/>
            <w:right w:val="none" w:sz="0" w:space="0" w:color="auto"/>
          </w:divBdr>
        </w:div>
        <w:div w:id="1024210698">
          <w:marLeft w:val="0"/>
          <w:marRight w:val="0"/>
          <w:marTop w:val="0"/>
          <w:marBottom w:val="0"/>
          <w:divBdr>
            <w:top w:val="none" w:sz="0" w:space="0" w:color="auto"/>
            <w:left w:val="none" w:sz="0" w:space="0" w:color="auto"/>
            <w:bottom w:val="none" w:sz="0" w:space="0" w:color="auto"/>
            <w:right w:val="none" w:sz="0" w:space="0" w:color="auto"/>
          </w:divBdr>
        </w:div>
        <w:div w:id="1037699954">
          <w:marLeft w:val="0"/>
          <w:marRight w:val="0"/>
          <w:marTop w:val="0"/>
          <w:marBottom w:val="0"/>
          <w:divBdr>
            <w:top w:val="none" w:sz="0" w:space="0" w:color="auto"/>
            <w:left w:val="none" w:sz="0" w:space="0" w:color="auto"/>
            <w:bottom w:val="none" w:sz="0" w:space="0" w:color="auto"/>
            <w:right w:val="none" w:sz="0" w:space="0" w:color="auto"/>
          </w:divBdr>
        </w:div>
        <w:div w:id="1181436446">
          <w:marLeft w:val="0"/>
          <w:marRight w:val="0"/>
          <w:marTop w:val="0"/>
          <w:marBottom w:val="0"/>
          <w:divBdr>
            <w:top w:val="none" w:sz="0" w:space="0" w:color="auto"/>
            <w:left w:val="none" w:sz="0" w:space="0" w:color="auto"/>
            <w:bottom w:val="none" w:sz="0" w:space="0" w:color="auto"/>
            <w:right w:val="none" w:sz="0" w:space="0" w:color="auto"/>
          </w:divBdr>
        </w:div>
        <w:div w:id="1365593025">
          <w:marLeft w:val="0"/>
          <w:marRight w:val="0"/>
          <w:marTop w:val="0"/>
          <w:marBottom w:val="0"/>
          <w:divBdr>
            <w:top w:val="none" w:sz="0" w:space="0" w:color="auto"/>
            <w:left w:val="none" w:sz="0" w:space="0" w:color="auto"/>
            <w:bottom w:val="none" w:sz="0" w:space="0" w:color="auto"/>
            <w:right w:val="none" w:sz="0" w:space="0" w:color="auto"/>
          </w:divBdr>
        </w:div>
        <w:div w:id="1427267369">
          <w:marLeft w:val="0"/>
          <w:marRight w:val="0"/>
          <w:marTop w:val="0"/>
          <w:marBottom w:val="0"/>
          <w:divBdr>
            <w:top w:val="none" w:sz="0" w:space="0" w:color="auto"/>
            <w:left w:val="none" w:sz="0" w:space="0" w:color="auto"/>
            <w:bottom w:val="none" w:sz="0" w:space="0" w:color="auto"/>
            <w:right w:val="none" w:sz="0" w:space="0" w:color="auto"/>
          </w:divBdr>
        </w:div>
        <w:div w:id="1491367538">
          <w:marLeft w:val="0"/>
          <w:marRight w:val="0"/>
          <w:marTop w:val="0"/>
          <w:marBottom w:val="0"/>
          <w:divBdr>
            <w:top w:val="none" w:sz="0" w:space="0" w:color="auto"/>
            <w:left w:val="none" w:sz="0" w:space="0" w:color="auto"/>
            <w:bottom w:val="none" w:sz="0" w:space="0" w:color="auto"/>
            <w:right w:val="none" w:sz="0" w:space="0" w:color="auto"/>
          </w:divBdr>
        </w:div>
        <w:div w:id="1931356055">
          <w:marLeft w:val="0"/>
          <w:marRight w:val="0"/>
          <w:marTop w:val="0"/>
          <w:marBottom w:val="0"/>
          <w:divBdr>
            <w:top w:val="none" w:sz="0" w:space="0" w:color="auto"/>
            <w:left w:val="none" w:sz="0" w:space="0" w:color="auto"/>
            <w:bottom w:val="none" w:sz="0" w:space="0" w:color="auto"/>
            <w:right w:val="none" w:sz="0" w:space="0" w:color="auto"/>
          </w:divBdr>
        </w:div>
      </w:divsChild>
    </w:div>
    <w:div w:id="340352314">
      <w:bodyDiv w:val="1"/>
      <w:marLeft w:val="0"/>
      <w:marRight w:val="0"/>
      <w:marTop w:val="0"/>
      <w:marBottom w:val="0"/>
      <w:divBdr>
        <w:top w:val="none" w:sz="0" w:space="0" w:color="auto"/>
        <w:left w:val="none" w:sz="0" w:space="0" w:color="auto"/>
        <w:bottom w:val="none" w:sz="0" w:space="0" w:color="auto"/>
        <w:right w:val="none" w:sz="0" w:space="0" w:color="auto"/>
      </w:divBdr>
      <w:divsChild>
        <w:div w:id="1198156380">
          <w:marLeft w:val="0"/>
          <w:marRight w:val="0"/>
          <w:marTop w:val="0"/>
          <w:marBottom w:val="0"/>
          <w:divBdr>
            <w:top w:val="none" w:sz="0" w:space="0" w:color="auto"/>
            <w:left w:val="none" w:sz="0" w:space="0" w:color="auto"/>
            <w:bottom w:val="none" w:sz="0" w:space="0" w:color="auto"/>
            <w:right w:val="none" w:sz="0" w:space="0" w:color="auto"/>
          </w:divBdr>
        </w:div>
        <w:div w:id="2080051642">
          <w:marLeft w:val="0"/>
          <w:marRight w:val="0"/>
          <w:marTop w:val="0"/>
          <w:marBottom w:val="0"/>
          <w:divBdr>
            <w:top w:val="none" w:sz="0" w:space="0" w:color="auto"/>
            <w:left w:val="none" w:sz="0" w:space="0" w:color="auto"/>
            <w:bottom w:val="none" w:sz="0" w:space="0" w:color="auto"/>
            <w:right w:val="none" w:sz="0" w:space="0" w:color="auto"/>
          </w:divBdr>
        </w:div>
      </w:divsChild>
    </w:div>
    <w:div w:id="386035529">
      <w:bodyDiv w:val="1"/>
      <w:marLeft w:val="0"/>
      <w:marRight w:val="0"/>
      <w:marTop w:val="0"/>
      <w:marBottom w:val="0"/>
      <w:divBdr>
        <w:top w:val="none" w:sz="0" w:space="0" w:color="auto"/>
        <w:left w:val="none" w:sz="0" w:space="0" w:color="auto"/>
        <w:bottom w:val="none" w:sz="0" w:space="0" w:color="auto"/>
        <w:right w:val="none" w:sz="0" w:space="0" w:color="auto"/>
      </w:divBdr>
      <w:divsChild>
        <w:div w:id="74671828">
          <w:marLeft w:val="0"/>
          <w:marRight w:val="0"/>
          <w:marTop w:val="0"/>
          <w:marBottom w:val="0"/>
          <w:divBdr>
            <w:top w:val="none" w:sz="0" w:space="0" w:color="auto"/>
            <w:left w:val="none" w:sz="0" w:space="0" w:color="auto"/>
            <w:bottom w:val="none" w:sz="0" w:space="0" w:color="auto"/>
            <w:right w:val="none" w:sz="0" w:space="0" w:color="auto"/>
          </w:divBdr>
        </w:div>
        <w:div w:id="113057765">
          <w:marLeft w:val="0"/>
          <w:marRight w:val="0"/>
          <w:marTop w:val="0"/>
          <w:marBottom w:val="0"/>
          <w:divBdr>
            <w:top w:val="none" w:sz="0" w:space="0" w:color="auto"/>
            <w:left w:val="none" w:sz="0" w:space="0" w:color="auto"/>
            <w:bottom w:val="none" w:sz="0" w:space="0" w:color="auto"/>
            <w:right w:val="none" w:sz="0" w:space="0" w:color="auto"/>
          </w:divBdr>
        </w:div>
        <w:div w:id="332027208">
          <w:marLeft w:val="0"/>
          <w:marRight w:val="0"/>
          <w:marTop w:val="0"/>
          <w:marBottom w:val="0"/>
          <w:divBdr>
            <w:top w:val="none" w:sz="0" w:space="0" w:color="auto"/>
            <w:left w:val="none" w:sz="0" w:space="0" w:color="auto"/>
            <w:bottom w:val="none" w:sz="0" w:space="0" w:color="auto"/>
            <w:right w:val="none" w:sz="0" w:space="0" w:color="auto"/>
          </w:divBdr>
        </w:div>
        <w:div w:id="350842857">
          <w:marLeft w:val="0"/>
          <w:marRight w:val="0"/>
          <w:marTop w:val="0"/>
          <w:marBottom w:val="0"/>
          <w:divBdr>
            <w:top w:val="none" w:sz="0" w:space="0" w:color="auto"/>
            <w:left w:val="none" w:sz="0" w:space="0" w:color="auto"/>
            <w:bottom w:val="none" w:sz="0" w:space="0" w:color="auto"/>
            <w:right w:val="none" w:sz="0" w:space="0" w:color="auto"/>
          </w:divBdr>
        </w:div>
        <w:div w:id="393432577">
          <w:marLeft w:val="0"/>
          <w:marRight w:val="0"/>
          <w:marTop w:val="0"/>
          <w:marBottom w:val="0"/>
          <w:divBdr>
            <w:top w:val="none" w:sz="0" w:space="0" w:color="auto"/>
            <w:left w:val="none" w:sz="0" w:space="0" w:color="auto"/>
            <w:bottom w:val="none" w:sz="0" w:space="0" w:color="auto"/>
            <w:right w:val="none" w:sz="0" w:space="0" w:color="auto"/>
          </w:divBdr>
        </w:div>
        <w:div w:id="420756284">
          <w:marLeft w:val="0"/>
          <w:marRight w:val="0"/>
          <w:marTop w:val="0"/>
          <w:marBottom w:val="0"/>
          <w:divBdr>
            <w:top w:val="none" w:sz="0" w:space="0" w:color="auto"/>
            <w:left w:val="none" w:sz="0" w:space="0" w:color="auto"/>
            <w:bottom w:val="none" w:sz="0" w:space="0" w:color="auto"/>
            <w:right w:val="none" w:sz="0" w:space="0" w:color="auto"/>
          </w:divBdr>
        </w:div>
        <w:div w:id="428894209">
          <w:marLeft w:val="0"/>
          <w:marRight w:val="0"/>
          <w:marTop w:val="0"/>
          <w:marBottom w:val="0"/>
          <w:divBdr>
            <w:top w:val="none" w:sz="0" w:space="0" w:color="auto"/>
            <w:left w:val="none" w:sz="0" w:space="0" w:color="auto"/>
            <w:bottom w:val="none" w:sz="0" w:space="0" w:color="auto"/>
            <w:right w:val="none" w:sz="0" w:space="0" w:color="auto"/>
          </w:divBdr>
        </w:div>
        <w:div w:id="437409920">
          <w:marLeft w:val="0"/>
          <w:marRight w:val="0"/>
          <w:marTop w:val="0"/>
          <w:marBottom w:val="0"/>
          <w:divBdr>
            <w:top w:val="none" w:sz="0" w:space="0" w:color="auto"/>
            <w:left w:val="none" w:sz="0" w:space="0" w:color="auto"/>
            <w:bottom w:val="none" w:sz="0" w:space="0" w:color="auto"/>
            <w:right w:val="none" w:sz="0" w:space="0" w:color="auto"/>
          </w:divBdr>
        </w:div>
        <w:div w:id="705106638">
          <w:marLeft w:val="0"/>
          <w:marRight w:val="0"/>
          <w:marTop w:val="0"/>
          <w:marBottom w:val="0"/>
          <w:divBdr>
            <w:top w:val="none" w:sz="0" w:space="0" w:color="auto"/>
            <w:left w:val="none" w:sz="0" w:space="0" w:color="auto"/>
            <w:bottom w:val="none" w:sz="0" w:space="0" w:color="auto"/>
            <w:right w:val="none" w:sz="0" w:space="0" w:color="auto"/>
          </w:divBdr>
        </w:div>
        <w:div w:id="837887244">
          <w:marLeft w:val="0"/>
          <w:marRight w:val="0"/>
          <w:marTop w:val="0"/>
          <w:marBottom w:val="0"/>
          <w:divBdr>
            <w:top w:val="none" w:sz="0" w:space="0" w:color="auto"/>
            <w:left w:val="none" w:sz="0" w:space="0" w:color="auto"/>
            <w:bottom w:val="none" w:sz="0" w:space="0" w:color="auto"/>
            <w:right w:val="none" w:sz="0" w:space="0" w:color="auto"/>
          </w:divBdr>
        </w:div>
        <w:div w:id="1119686069">
          <w:marLeft w:val="0"/>
          <w:marRight w:val="0"/>
          <w:marTop w:val="0"/>
          <w:marBottom w:val="0"/>
          <w:divBdr>
            <w:top w:val="none" w:sz="0" w:space="0" w:color="auto"/>
            <w:left w:val="none" w:sz="0" w:space="0" w:color="auto"/>
            <w:bottom w:val="none" w:sz="0" w:space="0" w:color="auto"/>
            <w:right w:val="none" w:sz="0" w:space="0" w:color="auto"/>
          </w:divBdr>
        </w:div>
        <w:div w:id="1187716664">
          <w:marLeft w:val="0"/>
          <w:marRight w:val="0"/>
          <w:marTop w:val="0"/>
          <w:marBottom w:val="0"/>
          <w:divBdr>
            <w:top w:val="none" w:sz="0" w:space="0" w:color="auto"/>
            <w:left w:val="none" w:sz="0" w:space="0" w:color="auto"/>
            <w:bottom w:val="none" w:sz="0" w:space="0" w:color="auto"/>
            <w:right w:val="none" w:sz="0" w:space="0" w:color="auto"/>
          </w:divBdr>
        </w:div>
        <w:div w:id="1240484156">
          <w:marLeft w:val="0"/>
          <w:marRight w:val="0"/>
          <w:marTop w:val="0"/>
          <w:marBottom w:val="0"/>
          <w:divBdr>
            <w:top w:val="none" w:sz="0" w:space="0" w:color="auto"/>
            <w:left w:val="none" w:sz="0" w:space="0" w:color="auto"/>
            <w:bottom w:val="none" w:sz="0" w:space="0" w:color="auto"/>
            <w:right w:val="none" w:sz="0" w:space="0" w:color="auto"/>
          </w:divBdr>
        </w:div>
        <w:div w:id="1365980257">
          <w:marLeft w:val="0"/>
          <w:marRight w:val="0"/>
          <w:marTop w:val="0"/>
          <w:marBottom w:val="0"/>
          <w:divBdr>
            <w:top w:val="none" w:sz="0" w:space="0" w:color="auto"/>
            <w:left w:val="none" w:sz="0" w:space="0" w:color="auto"/>
            <w:bottom w:val="none" w:sz="0" w:space="0" w:color="auto"/>
            <w:right w:val="none" w:sz="0" w:space="0" w:color="auto"/>
          </w:divBdr>
        </w:div>
        <w:div w:id="1437021821">
          <w:marLeft w:val="0"/>
          <w:marRight w:val="0"/>
          <w:marTop w:val="0"/>
          <w:marBottom w:val="0"/>
          <w:divBdr>
            <w:top w:val="none" w:sz="0" w:space="0" w:color="auto"/>
            <w:left w:val="none" w:sz="0" w:space="0" w:color="auto"/>
            <w:bottom w:val="none" w:sz="0" w:space="0" w:color="auto"/>
            <w:right w:val="none" w:sz="0" w:space="0" w:color="auto"/>
          </w:divBdr>
        </w:div>
        <w:div w:id="1592083748">
          <w:marLeft w:val="0"/>
          <w:marRight w:val="0"/>
          <w:marTop w:val="0"/>
          <w:marBottom w:val="0"/>
          <w:divBdr>
            <w:top w:val="none" w:sz="0" w:space="0" w:color="auto"/>
            <w:left w:val="none" w:sz="0" w:space="0" w:color="auto"/>
            <w:bottom w:val="none" w:sz="0" w:space="0" w:color="auto"/>
            <w:right w:val="none" w:sz="0" w:space="0" w:color="auto"/>
          </w:divBdr>
        </w:div>
        <w:div w:id="1653099395">
          <w:marLeft w:val="0"/>
          <w:marRight w:val="0"/>
          <w:marTop w:val="0"/>
          <w:marBottom w:val="0"/>
          <w:divBdr>
            <w:top w:val="none" w:sz="0" w:space="0" w:color="auto"/>
            <w:left w:val="none" w:sz="0" w:space="0" w:color="auto"/>
            <w:bottom w:val="none" w:sz="0" w:space="0" w:color="auto"/>
            <w:right w:val="none" w:sz="0" w:space="0" w:color="auto"/>
          </w:divBdr>
        </w:div>
        <w:div w:id="1677224432">
          <w:marLeft w:val="0"/>
          <w:marRight w:val="0"/>
          <w:marTop w:val="0"/>
          <w:marBottom w:val="0"/>
          <w:divBdr>
            <w:top w:val="none" w:sz="0" w:space="0" w:color="auto"/>
            <w:left w:val="none" w:sz="0" w:space="0" w:color="auto"/>
            <w:bottom w:val="none" w:sz="0" w:space="0" w:color="auto"/>
            <w:right w:val="none" w:sz="0" w:space="0" w:color="auto"/>
          </w:divBdr>
        </w:div>
        <w:div w:id="1677612538">
          <w:marLeft w:val="0"/>
          <w:marRight w:val="0"/>
          <w:marTop w:val="0"/>
          <w:marBottom w:val="0"/>
          <w:divBdr>
            <w:top w:val="none" w:sz="0" w:space="0" w:color="auto"/>
            <w:left w:val="none" w:sz="0" w:space="0" w:color="auto"/>
            <w:bottom w:val="none" w:sz="0" w:space="0" w:color="auto"/>
            <w:right w:val="none" w:sz="0" w:space="0" w:color="auto"/>
          </w:divBdr>
        </w:div>
        <w:div w:id="1848590032">
          <w:marLeft w:val="0"/>
          <w:marRight w:val="0"/>
          <w:marTop w:val="0"/>
          <w:marBottom w:val="0"/>
          <w:divBdr>
            <w:top w:val="none" w:sz="0" w:space="0" w:color="auto"/>
            <w:left w:val="none" w:sz="0" w:space="0" w:color="auto"/>
            <w:bottom w:val="none" w:sz="0" w:space="0" w:color="auto"/>
            <w:right w:val="none" w:sz="0" w:space="0" w:color="auto"/>
          </w:divBdr>
        </w:div>
        <w:div w:id="1861510756">
          <w:marLeft w:val="0"/>
          <w:marRight w:val="0"/>
          <w:marTop w:val="0"/>
          <w:marBottom w:val="0"/>
          <w:divBdr>
            <w:top w:val="none" w:sz="0" w:space="0" w:color="auto"/>
            <w:left w:val="none" w:sz="0" w:space="0" w:color="auto"/>
            <w:bottom w:val="none" w:sz="0" w:space="0" w:color="auto"/>
            <w:right w:val="none" w:sz="0" w:space="0" w:color="auto"/>
          </w:divBdr>
        </w:div>
        <w:div w:id="1906524442">
          <w:marLeft w:val="0"/>
          <w:marRight w:val="0"/>
          <w:marTop w:val="0"/>
          <w:marBottom w:val="0"/>
          <w:divBdr>
            <w:top w:val="none" w:sz="0" w:space="0" w:color="auto"/>
            <w:left w:val="none" w:sz="0" w:space="0" w:color="auto"/>
            <w:bottom w:val="none" w:sz="0" w:space="0" w:color="auto"/>
            <w:right w:val="none" w:sz="0" w:space="0" w:color="auto"/>
          </w:divBdr>
        </w:div>
        <w:div w:id="2022779013">
          <w:marLeft w:val="0"/>
          <w:marRight w:val="0"/>
          <w:marTop w:val="0"/>
          <w:marBottom w:val="0"/>
          <w:divBdr>
            <w:top w:val="none" w:sz="0" w:space="0" w:color="auto"/>
            <w:left w:val="none" w:sz="0" w:space="0" w:color="auto"/>
            <w:bottom w:val="none" w:sz="0" w:space="0" w:color="auto"/>
            <w:right w:val="none" w:sz="0" w:space="0" w:color="auto"/>
          </w:divBdr>
        </w:div>
        <w:div w:id="2037386436">
          <w:marLeft w:val="0"/>
          <w:marRight w:val="0"/>
          <w:marTop w:val="0"/>
          <w:marBottom w:val="0"/>
          <w:divBdr>
            <w:top w:val="none" w:sz="0" w:space="0" w:color="auto"/>
            <w:left w:val="none" w:sz="0" w:space="0" w:color="auto"/>
            <w:bottom w:val="none" w:sz="0" w:space="0" w:color="auto"/>
            <w:right w:val="none" w:sz="0" w:space="0" w:color="auto"/>
          </w:divBdr>
        </w:div>
      </w:divsChild>
    </w:div>
    <w:div w:id="400717355">
      <w:bodyDiv w:val="1"/>
      <w:marLeft w:val="0"/>
      <w:marRight w:val="0"/>
      <w:marTop w:val="0"/>
      <w:marBottom w:val="0"/>
      <w:divBdr>
        <w:top w:val="none" w:sz="0" w:space="0" w:color="auto"/>
        <w:left w:val="none" w:sz="0" w:space="0" w:color="auto"/>
        <w:bottom w:val="none" w:sz="0" w:space="0" w:color="auto"/>
        <w:right w:val="none" w:sz="0" w:space="0" w:color="auto"/>
      </w:divBdr>
      <w:divsChild>
        <w:div w:id="260452189">
          <w:marLeft w:val="0"/>
          <w:marRight w:val="0"/>
          <w:marTop w:val="0"/>
          <w:marBottom w:val="0"/>
          <w:divBdr>
            <w:top w:val="none" w:sz="0" w:space="0" w:color="auto"/>
            <w:left w:val="none" w:sz="0" w:space="0" w:color="auto"/>
            <w:bottom w:val="none" w:sz="0" w:space="0" w:color="auto"/>
            <w:right w:val="none" w:sz="0" w:space="0" w:color="auto"/>
          </w:divBdr>
        </w:div>
      </w:divsChild>
    </w:div>
    <w:div w:id="502596075">
      <w:bodyDiv w:val="1"/>
      <w:marLeft w:val="0"/>
      <w:marRight w:val="0"/>
      <w:marTop w:val="0"/>
      <w:marBottom w:val="0"/>
      <w:divBdr>
        <w:top w:val="none" w:sz="0" w:space="0" w:color="auto"/>
        <w:left w:val="none" w:sz="0" w:space="0" w:color="auto"/>
        <w:bottom w:val="none" w:sz="0" w:space="0" w:color="auto"/>
        <w:right w:val="none" w:sz="0" w:space="0" w:color="auto"/>
      </w:divBdr>
    </w:div>
    <w:div w:id="541945902">
      <w:bodyDiv w:val="1"/>
      <w:marLeft w:val="0"/>
      <w:marRight w:val="0"/>
      <w:marTop w:val="0"/>
      <w:marBottom w:val="0"/>
      <w:divBdr>
        <w:top w:val="none" w:sz="0" w:space="0" w:color="auto"/>
        <w:left w:val="none" w:sz="0" w:space="0" w:color="auto"/>
        <w:bottom w:val="none" w:sz="0" w:space="0" w:color="auto"/>
        <w:right w:val="none" w:sz="0" w:space="0" w:color="auto"/>
      </w:divBdr>
      <w:divsChild>
        <w:div w:id="92944657">
          <w:marLeft w:val="0"/>
          <w:marRight w:val="0"/>
          <w:marTop w:val="0"/>
          <w:marBottom w:val="0"/>
          <w:divBdr>
            <w:top w:val="none" w:sz="0" w:space="0" w:color="auto"/>
            <w:left w:val="none" w:sz="0" w:space="0" w:color="auto"/>
            <w:bottom w:val="none" w:sz="0" w:space="0" w:color="auto"/>
            <w:right w:val="none" w:sz="0" w:space="0" w:color="auto"/>
          </w:divBdr>
        </w:div>
        <w:div w:id="281956801">
          <w:marLeft w:val="0"/>
          <w:marRight w:val="0"/>
          <w:marTop w:val="0"/>
          <w:marBottom w:val="0"/>
          <w:divBdr>
            <w:top w:val="none" w:sz="0" w:space="0" w:color="auto"/>
            <w:left w:val="none" w:sz="0" w:space="0" w:color="auto"/>
            <w:bottom w:val="none" w:sz="0" w:space="0" w:color="auto"/>
            <w:right w:val="none" w:sz="0" w:space="0" w:color="auto"/>
          </w:divBdr>
        </w:div>
        <w:div w:id="403914337">
          <w:marLeft w:val="0"/>
          <w:marRight w:val="0"/>
          <w:marTop w:val="0"/>
          <w:marBottom w:val="0"/>
          <w:divBdr>
            <w:top w:val="none" w:sz="0" w:space="0" w:color="auto"/>
            <w:left w:val="none" w:sz="0" w:space="0" w:color="auto"/>
            <w:bottom w:val="none" w:sz="0" w:space="0" w:color="auto"/>
            <w:right w:val="none" w:sz="0" w:space="0" w:color="auto"/>
          </w:divBdr>
        </w:div>
        <w:div w:id="436144295">
          <w:marLeft w:val="0"/>
          <w:marRight w:val="0"/>
          <w:marTop w:val="0"/>
          <w:marBottom w:val="0"/>
          <w:divBdr>
            <w:top w:val="none" w:sz="0" w:space="0" w:color="auto"/>
            <w:left w:val="none" w:sz="0" w:space="0" w:color="auto"/>
            <w:bottom w:val="none" w:sz="0" w:space="0" w:color="auto"/>
            <w:right w:val="none" w:sz="0" w:space="0" w:color="auto"/>
          </w:divBdr>
        </w:div>
        <w:div w:id="480780351">
          <w:marLeft w:val="0"/>
          <w:marRight w:val="0"/>
          <w:marTop w:val="0"/>
          <w:marBottom w:val="0"/>
          <w:divBdr>
            <w:top w:val="none" w:sz="0" w:space="0" w:color="auto"/>
            <w:left w:val="none" w:sz="0" w:space="0" w:color="auto"/>
            <w:bottom w:val="none" w:sz="0" w:space="0" w:color="auto"/>
            <w:right w:val="none" w:sz="0" w:space="0" w:color="auto"/>
          </w:divBdr>
        </w:div>
        <w:div w:id="511993744">
          <w:marLeft w:val="0"/>
          <w:marRight w:val="0"/>
          <w:marTop w:val="0"/>
          <w:marBottom w:val="0"/>
          <w:divBdr>
            <w:top w:val="none" w:sz="0" w:space="0" w:color="auto"/>
            <w:left w:val="none" w:sz="0" w:space="0" w:color="auto"/>
            <w:bottom w:val="none" w:sz="0" w:space="0" w:color="auto"/>
            <w:right w:val="none" w:sz="0" w:space="0" w:color="auto"/>
          </w:divBdr>
        </w:div>
        <w:div w:id="518158600">
          <w:marLeft w:val="0"/>
          <w:marRight w:val="0"/>
          <w:marTop w:val="0"/>
          <w:marBottom w:val="0"/>
          <w:divBdr>
            <w:top w:val="none" w:sz="0" w:space="0" w:color="auto"/>
            <w:left w:val="none" w:sz="0" w:space="0" w:color="auto"/>
            <w:bottom w:val="none" w:sz="0" w:space="0" w:color="auto"/>
            <w:right w:val="none" w:sz="0" w:space="0" w:color="auto"/>
          </w:divBdr>
        </w:div>
        <w:div w:id="745542419">
          <w:marLeft w:val="0"/>
          <w:marRight w:val="0"/>
          <w:marTop w:val="0"/>
          <w:marBottom w:val="0"/>
          <w:divBdr>
            <w:top w:val="none" w:sz="0" w:space="0" w:color="auto"/>
            <w:left w:val="none" w:sz="0" w:space="0" w:color="auto"/>
            <w:bottom w:val="none" w:sz="0" w:space="0" w:color="auto"/>
            <w:right w:val="none" w:sz="0" w:space="0" w:color="auto"/>
          </w:divBdr>
        </w:div>
        <w:div w:id="746347386">
          <w:marLeft w:val="0"/>
          <w:marRight w:val="0"/>
          <w:marTop w:val="0"/>
          <w:marBottom w:val="0"/>
          <w:divBdr>
            <w:top w:val="none" w:sz="0" w:space="0" w:color="auto"/>
            <w:left w:val="none" w:sz="0" w:space="0" w:color="auto"/>
            <w:bottom w:val="none" w:sz="0" w:space="0" w:color="auto"/>
            <w:right w:val="none" w:sz="0" w:space="0" w:color="auto"/>
          </w:divBdr>
        </w:div>
        <w:div w:id="827553276">
          <w:marLeft w:val="0"/>
          <w:marRight w:val="0"/>
          <w:marTop w:val="0"/>
          <w:marBottom w:val="0"/>
          <w:divBdr>
            <w:top w:val="none" w:sz="0" w:space="0" w:color="auto"/>
            <w:left w:val="none" w:sz="0" w:space="0" w:color="auto"/>
            <w:bottom w:val="none" w:sz="0" w:space="0" w:color="auto"/>
            <w:right w:val="none" w:sz="0" w:space="0" w:color="auto"/>
          </w:divBdr>
        </w:div>
        <w:div w:id="939679361">
          <w:marLeft w:val="0"/>
          <w:marRight w:val="0"/>
          <w:marTop w:val="0"/>
          <w:marBottom w:val="0"/>
          <w:divBdr>
            <w:top w:val="none" w:sz="0" w:space="0" w:color="auto"/>
            <w:left w:val="none" w:sz="0" w:space="0" w:color="auto"/>
            <w:bottom w:val="none" w:sz="0" w:space="0" w:color="auto"/>
            <w:right w:val="none" w:sz="0" w:space="0" w:color="auto"/>
          </w:divBdr>
        </w:div>
        <w:div w:id="1146894797">
          <w:marLeft w:val="0"/>
          <w:marRight w:val="0"/>
          <w:marTop w:val="0"/>
          <w:marBottom w:val="0"/>
          <w:divBdr>
            <w:top w:val="none" w:sz="0" w:space="0" w:color="auto"/>
            <w:left w:val="none" w:sz="0" w:space="0" w:color="auto"/>
            <w:bottom w:val="none" w:sz="0" w:space="0" w:color="auto"/>
            <w:right w:val="none" w:sz="0" w:space="0" w:color="auto"/>
          </w:divBdr>
        </w:div>
        <w:div w:id="1363701670">
          <w:marLeft w:val="0"/>
          <w:marRight w:val="0"/>
          <w:marTop w:val="0"/>
          <w:marBottom w:val="0"/>
          <w:divBdr>
            <w:top w:val="none" w:sz="0" w:space="0" w:color="auto"/>
            <w:left w:val="none" w:sz="0" w:space="0" w:color="auto"/>
            <w:bottom w:val="none" w:sz="0" w:space="0" w:color="auto"/>
            <w:right w:val="none" w:sz="0" w:space="0" w:color="auto"/>
          </w:divBdr>
        </w:div>
        <w:div w:id="1392076740">
          <w:marLeft w:val="0"/>
          <w:marRight w:val="0"/>
          <w:marTop w:val="0"/>
          <w:marBottom w:val="0"/>
          <w:divBdr>
            <w:top w:val="none" w:sz="0" w:space="0" w:color="auto"/>
            <w:left w:val="none" w:sz="0" w:space="0" w:color="auto"/>
            <w:bottom w:val="none" w:sz="0" w:space="0" w:color="auto"/>
            <w:right w:val="none" w:sz="0" w:space="0" w:color="auto"/>
          </w:divBdr>
        </w:div>
        <w:div w:id="1459032393">
          <w:marLeft w:val="0"/>
          <w:marRight w:val="0"/>
          <w:marTop w:val="0"/>
          <w:marBottom w:val="0"/>
          <w:divBdr>
            <w:top w:val="none" w:sz="0" w:space="0" w:color="auto"/>
            <w:left w:val="none" w:sz="0" w:space="0" w:color="auto"/>
            <w:bottom w:val="none" w:sz="0" w:space="0" w:color="auto"/>
            <w:right w:val="none" w:sz="0" w:space="0" w:color="auto"/>
          </w:divBdr>
        </w:div>
        <w:div w:id="1461068880">
          <w:marLeft w:val="0"/>
          <w:marRight w:val="0"/>
          <w:marTop w:val="0"/>
          <w:marBottom w:val="0"/>
          <w:divBdr>
            <w:top w:val="none" w:sz="0" w:space="0" w:color="auto"/>
            <w:left w:val="none" w:sz="0" w:space="0" w:color="auto"/>
            <w:bottom w:val="none" w:sz="0" w:space="0" w:color="auto"/>
            <w:right w:val="none" w:sz="0" w:space="0" w:color="auto"/>
          </w:divBdr>
        </w:div>
        <w:div w:id="1608386335">
          <w:marLeft w:val="0"/>
          <w:marRight w:val="0"/>
          <w:marTop w:val="0"/>
          <w:marBottom w:val="0"/>
          <w:divBdr>
            <w:top w:val="none" w:sz="0" w:space="0" w:color="auto"/>
            <w:left w:val="none" w:sz="0" w:space="0" w:color="auto"/>
            <w:bottom w:val="none" w:sz="0" w:space="0" w:color="auto"/>
            <w:right w:val="none" w:sz="0" w:space="0" w:color="auto"/>
          </w:divBdr>
        </w:div>
        <w:div w:id="1673215261">
          <w:marLeft w:val="0"/>
          <w:marRight w:val="0"/>
          <w:marTop w:val="0"/>
          <w:marBottom w:val="0"/>
          <w:divBdr>
            <w:top w:val="none" w:sz="0" w:space="0" w:color="auto"/>
            <w:left w:val="none" w:sz="0" w:space="0" w:color="auto"/>
            <w:bottom w:val="none" w:sz="0" w:space="0" w:color="auto"/>
            <w:right w:val="none" w:sz="0" w:space="0" w:color="auto"/>
          </w:divBdr>
        </w:div>
        <w:div w:id="1715274767">
          <w:marLeft w:val="0"/>
          <w:marRight w:val="0"/>
          <w:marTop w:val="0"/>
          <w:marBottom w:val="0"/>
          <w:divBdr>
            <w:top w:val="none" w:sz="0" w:space="0" w:color="auto"/>
            <w:left w:val="none" w:sz="0" w:space="0" w:color="auto"/>
            <w:bottom w:val="none" w:sz="0" w:space="0" w:color="auto"/>
            <w:right w:val="none" w:sz="0" w:space="0" w:color="auto"/>
          </w:divBdr>
        </w:div>
        <w:div w:id="1791052939">
          <w:marLeft w:val="0"/>
          <w:marRight w:val="0"/>
          <w:marTop w:val="0"/>
          <w:marBottom w:val="0"/>
          <w:divBdr>
            <w:top w:val="none" w:sz="0" w:space="0" w:color="auto"/>
            <w:left w:val="none" w:sz="0" w:space="0" w:color="auto"/>
            <w:bottom w:val="none" w:sz="0" w:space="0" w:color="auto"/>
            <w:right w:val="none" w:sz="0" w:space="0" w:color="auto"/>
          </w:divBdr>
        </w:div>
        <w:div w:id="1848598025">
          <w:marLeft w:val="0"/>
          <w:marRight w:val="0"/>
          <w:marTop w:val="0"/>
          <w:marBottom w:val="0"/>
          <w:divBdr>
            <w:top w:val="none" w:sz="0" w:space="0" w:color="auto"/>
            <w:left w:val="none" w:sz="0" w:space="0" w:color="auto"/>
            <w:bottom w:val="none" w:sz="0" w:space="0" w:color="auto"/>
            <w:right w:val="none" w:sz="0" w:space="0" w:color="auto"/>
          </w:divBdr>
        </w:div>
        <w:div w:id="2058385606">
          <w:marLeft w:val="0"/>
          <w:marRight w:val="0"/>
          <w:marTop w:val="0"/>
          <w:marBottom w:val="0"/>
          <w:divBdr>
            <w:top w:val="none" w:sz="0" w:space="0" w:color="auto"/>
            <w:left w:val="none" w:sz="0" w:space="0" w:color="auto"/>
            <w:bottom w:val="none" w:sz="0" w:space="0" w:color="auto"/>
            <w:right w:val="none" w:sz="0" w:space="0" w:color="auto"/>
          </w:divBdr>
        </w:div>
      </w:divsChild>
    </w:div>
    <w:div w:id="555775763">
      <w:bodyDiv w:val="1"/>
      <w:marLeft w:val="0"/>
      <w:marRight w:val="0"/>
      <w:marTop w:val="0"/>
      <w:marBottom w:val="0"/>
      <w:divBdr>
        <w:top w:val="none" w:sz="0" w:space="0" w:color="auto"/>
        <w:left w:val="none" w:sz="0" w:space="0" w:color="auto"/>
        <w:bottom w:val="none" w:sz="0" w:space="0" w:color="auto"/>
        <w:right w:val="none" w:sz="0" w:space="0" w:color="auto"/>
      </w:divBdr>
      <w:divsChild>
        <w:div w:id="665808">
          <w:marLeft w:val="0"/>
          <w:marRight w:val="0"/>
          <w:marTop w:val="0"/>
          <w:marBottom w:val="0"/>
          <w:divBdr>
            <w:top w:val="none" w:sz="0" w:space="0" w:color="auto"/>
            <w:left w:val="none" w:sz="0" w:space="0" w:color="auto"/>
            <w:bottom w:val="none" w:sz="0" w:space="0" w:color="auto"/>
            <w:right w:val="none" w:sz="0" w:space="0" w:color="auto"/>
          </w:divBdr>
        </w:div>
        <w:div w:id="98526071">
          <w:marLeft w:val="0"/>
          <w:marRight w:val="0"/>
          <w:marTop w:val="0"/>
          <w:marBottom w:val="0"/>
          <w:divBdr>
            <w:top w:val="none" w:sz="0" w:space="0" w:color="auto"/>
            <w:left w:val="none" w:sz="0" w:space="0" w:color="auto"/>
            <w:bottom w:val="none" w:sz="0" w:space="0" w:color="auto"/>
            <w:right w:val="none" w:sz="0" w:space="0" w:color="auto"/>
          </w:divBdr>
        </w:div>
        <w:div w:id="106851900">
          <w:marLeft w:val="0"/>
          <w:marRight w:val="0"/>
          <w:marTop w:val="0"/>
          <w:marBottom w:val="0"/>
          <w:divBdr>
            <w:top w:val="none" w:sz="0" w:space="0" w:color="auto"/>
            <w:left w:val="none" w:sz="0" w:space="0" w:color="auto"/>
            <w:bottom w:val="none" w:sz="0" w:space="0" w:color="auto"/>
            <w:right w:val="none" w:sz="0" w:space="0" w:color="auto"/>
          </w:divBdr>
        </w:div>
        <w:div w:id="116338461">
          <w:marLeft w:val="0"/>
          <w:marRight w:val="0"/>
          <w:marTop w:val="0"/>
          <w:marBottom w:val="0"/>
          <w:divBdr>
            <w:top w:val="none" w:sz="0" w:space="0" w:color="auto"/>
            <w:left w:val="none" w:sz="0" w:space="0" w:color="auto"/>
            <w:bottom w:val="none" w:sz="0" w:space="0" w:color="auto"/>
            <w:right w:val="none" w:sz="0" w:space="0" w:color="auto"/>
          </w:divBdr>
        </w:div>
        <w:div w:id="127360787">
          <w:marLeft w:val="0"/>
          <w:marRight w:val="0"/>
          <w:marTop w:val="0"/>
          <w:marBottom w:val="0"/>
          <w:divBdr>
            <w:top w:val="none" w:sz="0" w:space="0" w:color="auto"/>
            <w:left w:val="none" w:sz="0" w:space="0" w:color="auto"/>
            <w:bottom w:val="none" w:sz="0" w:space="0" w:color="auto"/>
            <w:right w:val="none" w:sz="0" w:space="0" w:color="auto"/>
          </w:divBdr>
        </w:div>
        <w:div w:id="137963748">
          <w:marLeft w:val="0"/>
          <w:marRight w:val="0"/>
          <w:marTop w:val="0"/>
          <w:marBottom w:val="0"/>
          <w:divBdr>
            <w:top w:val="none" w:sz="0" w:space="0" w:color="auto"/>
            <w:left w:val="none" w:sz="0" w:space="0" w:color="auto"/>
            <w:bottom w:val="none" w:sz="0" w:space="0" w:color="auto"/>
            <w:right w:val="none" w:sz="0" w:space="0" w:color="auto"/>
          </w:divBdr>
        </w:div>
        <w:div w:id="139537777">
          <w:marLeft w:val="0"/>
          <w:marRight w:val="0"/>
          <w:marTop w:val="0"/>
          <w:marBottom w:val="0"/>
          <w:divBdr>
            <w:top w:val="none" w:sz="0" w:space="0" w:color="auto"/>
            <w:left w:val="none" w:sz="0" w:space="0" w:color="auto"/>
            <w:bottom w:val="none" w:sz="0" w:space="0" w:color="auto"/>
            <w:right w:val="none" w:sz="0" w:space="0" w:color="auto"/>
          </w:divBdr>
        </w:div>
        <w:div w:id="144585748">
          <w:marLeft w:val="0"/>
          <w:marRight w:val="0"/>
          <w:marTop w:val="0"/>
          <w:marBottom w:val="0"/>
          <w:divBdr>
            <w:top w:val="none" w:sz="0" w:space="0" w:color="auto"/>
            <w:left w:val="none" w:sz="0" w:space="0" w:color="auto"/>
            <w:bottom w:val="none" w:sz="0" w:space="0" w:color="auto"/>
            <w:right w:val="none" w:sz="0" w:space="0" w:color="auto"/>
          </w:divBdr>
        </w:div>
        <w:div w:id="144668166">
          <w:marLeft w:val="0"/>
          <w:marRight w:val="0"/>
          <w:marTop w:val="0"/>
          <w:marBottom w:val="0"/>
          <w:divBdr>
            <w:top w:val="none" w:sz="0" w:space="0" w:color="auto"/>
            <w:left w:val="none" w:sz="0" w:space="0" w:color="auto"/>
            <w:bottom w:val="none" w:sz="0" w:space="0" w:color="auto"/>
            <w:right w:val="none" w:sz="0" w:space="0" w:color="auto"/>
          </w:divBdr>
        </w:div>
        <w:div w:id="157038930">
          <w:marLeft w:val="0"/>
          <w:marRight w:val="0"/>
          <w:marTop w:val="0"/>
          <w:marBottom w:val="0"/>
          <w:divBdr>
            <w:top w:val="none" w:sz="0" w:space="0" w:color="auto"/>
            <w:left w:val="none" w:sz="0" w:space="0" w:color="auto"/>
            <w:bottom w:val="none" w:sz="0" w:space="0" w:color="auto"/>
            <w:right w:val="none" w:sz="0" w:space="0" w:color="auto"/>
          </w:divBdr>
        </w:div>
        <w:div w:id="199246612">
          <w:marLeft w:val="0"/>
          <w:marRight w:val="0"/>
          <w:marTop w:val="0"/>
          <w:marBottom w:val="0"/>
          <w:divBdr>
            <w:top w:val="none" w:sz="0" w:space="0" w:color="auto"/>
            <w:left w:val="none" w:sz="0" w:space="0" w:color="auto"/>
            <w:bottom w:val="none" w:sz="0" w:space="0" w:color="auto"/>
            <w:right w:val="none" w:sz="0" w:space="0" w:color="auto"/>
          </w:divBdr>
        </w:div>
        <w:div w:id="214781852">
          <w:marLeft w:val="0"/>
          <w:marRight w:val="0"/>
          <w:marTop w:val="0"/>
          <w:marBottom w:val="0"/>
          <w:divBdr>
            <w:top w:val="none" w:sz="0" w:space="0" w:color="auto"/>
            <w:left w:val="none" w:sz="0" w:space="0" w:color="auto"/>
            <w:bottom w:val="none" w:sz="0" w:space="0" w:color="auto"/>
            <w:right w:val="none" w:sz="0" w:space="0" w:color="auto"/>
          </w:divBdr>
        </w:div>
        <w:div w:id="246112140">
          <w:marLeft w:val="0"/>
          <w:marRight w:val="0"/>
          <w:marTop w:val="0"/>
          <w:marBottom w:val="0"/>
          <w:divBdr>
            <w:top w:val="none" w:sz="0" w:space="0" w:color="auto"/>
            <w:left w:val="none" w:sz="0" w:space="0" w:color="auto"/>
            <w:bottom w:val="none" w:sz="0" w:space="0" w:color="auto"/>
            <w:right w:val="none" w:sz="0" w:space="0" w:color="auto"/>
          </w:divBdr>
        </w:div>
        <w:div w:id="260336162">
          <w:marLeft w:val="0"/>
          <w:marRight w:val="0"/>
          <w:marTop w:val="0"/>
          <w:marBottom w:val="0"/>
          <w:divBdr>
            <w:top w:val="none" w:sz="0" w:space="0" w:color="auto"/>
            <w:left w:val="none" w:sz="0" w:space="0" w:color="auto"/>
            <w:bottom w:val="none" w:sz="0" w:space="0" w:color="auto"/>
            <w:right w:val="none" w:sz="0" w:space="0" w:color="auto"/>
          </w:divBdr>
        </w:div>
        <w:div w:id="265817648">
          <w:marLeft w:val="0"/>
          <w:marRight w:val="0"/>
          <w:marTop w:val="0"/>
          <w:marBottom w:val="0"/>
          <w:divBdr>
            <w:top w:val="none" w:sz="0" w:space="0" w:color="auto"/>
            <w:left w:val="none" w:sz="0" w:space="0" w:color="auto"/>
            <w:bottom w:val="none" w:sz="0" w:space="0" w:color="auto"/>
            <w:right w:val="none" w:sz="0" w:space="0" w:color="auto"/>
          </w:divBdr>
        </w:div>
        <w:div w:id="311252149">
          <w:marLeft w:val="0"/>
          <w:marRight w:val="0"/>
          <w:marTop w:val="0"/>
          <w:marBottom w:val="0"/>
          <w:divBdr>
            <w:top w:val="none" w:sz="0" w:space="0" w:color="auto"/>
            <w:left w:val="none" w:sz="0" w:space="0" w:color="auto"/>
            <w:bottom w:val="none" w:sz="0" w:space="0" w:color="auto"/>
            <w:right w:val="none" w:sz="0" w:space="0" w:color="auto"/>
          </w:divBdr>
        </w:div>
        <w:div w:id="321935563">
          <w:marLeft w:val="0"/>
          <w:marRight w:val="0"/>
          <w:marTop w:val="0"/>
          <w:marBottom w:val="0"/>
          <w:divBdr>
            <w:top w:val="none" w:sz="0" w:space="0" w:color="auto"/>
            <w:left w:val="none" w:sz="0" w:space="0" w:color="auto"/>
            <w:bottom w:val="none" w:sz="0" w:space="0" w:color="auto"/>
            <w:right w:val="none" w:sz="0" w:space="0" w:color="auto"/>
          </w:divBdr>
        </w:div>
        <w:div w:id="324667550">
          <w:marLeft w:val="0"/>
          <w:marRight w:val="0"/>
          <w:marTop w:val="0"/>
          <w:marBottom w:val="0"/>
          <w:divBdr>
            <w:top w:val="none" w:sz="0" w:space="0" w:color="auto"/>
            <w:left w:val="none" w:sz="0" w:space="0" w:color="auto"/>
            <w:bottom w:val="none" w:sz="0" w:space="0" w:color="auto"/>
            <w:right w:val="none" w:sz="0" w:space="0" w:color="auto"/>
          </w:divBdr>
        </w:div>
        <w:div w:id="363793118">
          <w:marLeft w:val="0"/>
          <w:marRight w:val="0"/>
          <w:marTop w:val="0"/>
          <w:marBottom w:val="0"/>
          <w:divBdr>
            <w:top w:val="none" w:sz="0" w:space="0" w:color="auto"/>
            <w:left w:val="none" w:sz="0" w:space="0" w:color="auto"/>
            <w:bottom w:val="none" w:sz="0" w:space="0" w:color="auto"/>
            <w:right w:val="none" w:sz="0" w:space="0" w:color="auto"/>
          </w:divBdr>
        </w:div>
        <w:div w:id="429129896">
          <w:marLeft w:val="0"/>
          <w:marRight w:val="0"/>
          <w:marTop w:val="0"/>
          <w:marBottom w:val="0"/>
          <w:divBdr>
            <w:top w:val="none" w:sz="0" w:space="0" w:color="auto"/>
            <w:left w:val="none" w:sz="0" w:space="0" w:color="auto"/>
            <w:bottom w:val="none" w:sz="0" w:space="0" w:color="auto"/>
            <w:right w:val="none" w:sz="0" w:space="0" w:color="auto"/>
          </w:divBdr>
        </w:div>
        <w:div w:id="437650385">
          <w:marLeft w:val="0"/>
          <w:marRight w:val="0"/>
          <w:marTop w:val="0"/>
          <w:marBottom w:val="0"/>
          <w:divBdr>
            <w:top w:val="none" w:sz="0" w:space="0" w:color="auto"/>
            <w:left w:val="none" w:sz="0" w:space="0" w:color="auto"/>
            <w:bottom w:val="none" w:sz="0" w:space="0" w:color="auto"/>
            <w:right w:val="none" w:sz="0" w:space="0" w:color="auto"/>
          </w:divBdr>
        </w:div>
        <w:div w:id="471600472">
          <w:marLeft w:val="0"/>
          <w:marRight w:val="0"/>
          <w:marTop w:val="0"/>
          <w:marBottom w:val="0"/>
          <w:divBdr>
            <w:top w:val="none" w:sz="0" w:space="0" w:color="auto"/>
            <w:left w:val="none" w:sz="0" w:space="0" w:color="auto"/>
            <w:bottom w:val="none" w:sz="0" w:space="0" w:color="auto"/>
            <w:right w:val="none" w:sz="0" w:space="0" w:color="auto"/>
          </w:divBdr>
        </w:div>
        <w:div w:id="522322729">
          <w:marLeft w:val="0"/>
          <w:marRight w:val="0"/>
          <w:marTop w:val="0"/>
          <w:marBottom w:val="0"/>
          <w:divBdr>
            <w:top w:val="none" w:sz="0" w:space="0" w:color="auto"/>
            <w:left w:val="none" w:sz="0" w:space="0" w:color="auto"/>
            <w:bottom w:val="none" w:sz="0" w:space="0" w:color="auto"/>
            <w:right w:val="none" w:sz="0" w:space="0" w:color="auto"/>
          </w:divBdr>
        </w:div>
        <w:div w:id="534273239">
          <w:marLeft w:val="0"/>
          <w:marRight w:val="0"/>
          <w:marTop w:val="0"/>
          <w:marBottom w:val="0"/>
          <w:divBdr>
            <w:top w:val="none" w:sz="0" w:space="0" w:color="auto"/>
            <w:left w:val="none" w:sz="0" w:space="0" w:color="auto"/>
            <w:bottom w:val="none" w:sz="0" w:space="0" w:color="auto"/>
            <w:right w:val="none" w:sz="0" w:space="0" w:color="auto"/>
          </w:divBdr>
        </w:div>
        <w:div w:id="538666665">
          <w:marLeft w:val="0"/>
          <w:marRight w:val="0"/>
          <w:marTop w:val="0"/>
          <w:marBottom w:val="0"/>
          <w:divBdr>
            <w:top w:val="none" w:sz="0" w:space="0" w:color="auto"/>
            <w:left w:val="none" w:sz="0" w:space="0" w:color="auto"/>
            <w:bottom w:val="none" w:sz="0" w:space="0" w:color="auto"/>
            <w:right w:val="none" w:sz="0" w:space="0" w:color="auto"/>
          </w:divBdr>
        </w:div>
        <w:div w:id="543519863">
          <w:marLeft w:val="0"/>
          <w:marRight w:val="0"/>
          <w:marTop w:val="0"/>
          <w:marBottom w:val="0"/>
          <w:divBdr>
            <w:top w:val="none" w:sz="0" w:space="0" w:color="auto"/>
            <w:left w:val="none" w:sz="0" w:space="0" w:color="auto"/>
            <w:bottom w:val="none" w:sz="0" w:space="0" w:color="auto"/>
            <w:right w:val="none" w:sz="0" w:space="0" w:color="auto"/>
          </w:divBdr>
        </w:div>
        <w:div w:id="553587854">
          <w:marLeft w:val="0"/>
          <w:marRight w:val="0"/>
          <w:marTop w:val="0"/>
          <w:marBottom w:val="0"/>
          <w:divBdr>
            <w:top w:val="none" w:sz="0" w:space="0" w:color="auto"/>
            <w:left w:val="none" w:sz="0" w:space="0" w:color="auto"/>
            <w:bottom w:val="none" w:sz="0" w:space="0" w:color="auto"/>
            <w:right w:val="none" w:sz="0" w:space="0" w:color="auto"/>
          </w:divBdr>
        </w:div>
        <w:div w:id="570386467">
          <w:marLeft w:val="0"/>
          <w:marRight w:val="0"/>
          <w:marTop w:val="0"/>
          <w:marBottom w:val="0"/>
          <w:divBdr>
            <w:top w:val="none" w:sz="0" w:space="0" w:color="auto"/>
            <w:left w:val="none" w:sz="0" w:space="0" w:color="auto"/>
            <w:bottom w:val="none" w:sz="0" w:space="0" w:color="auto"/>
            <w:right w:val="none" w:sz="0" w:space="0" w:color="auto"/>
          </w:divBdr>
        </w:div>
        <w:div w:id="601455974">
          <w:marLeft w:val="0"/>
          <w:marRight w:val="0"/>
          <w:marTop w:val="0"/>
          <w:marBottom w:val="0"/>
          <w:divBdr>
            <w:top w:val="none" w:sz="0" w:space="0" w:color="auto"/>
            <w:left w:val="none" w:sz="0" w:space="0" w:color="auto"/>
            <w:bottom w:val="none" w:sz="0" w:space="0" w:color="auto"/>
            <w:right w:val="none" w:sz="0" w:space="0" w:color="auto"/>
          </w:divBdr>
        </w:div>
        <w:div w:id="630091167">
          <w:marLeft w:val="0"/>
          <w:marRight w:val="0"/>
          <w:marTop w:val="0"/>
          <w:marBottom w:val="0"/>
          <w:divBdr>
            <w:top w:val="none" w:sz="0" w:space="0" w:color="auto"/>
            <w:left w:val="none" w:sz="0" w:space="0" w:color="auto"/>
            <w:bottom w:val="none" w:sz="0" w:space="0" w:color="auto"/>
            <w:right w:val="none" w:sz="0" w:space="0" w:color="auto"/>
          </w:divBdr>
        </w:div>
        <w:div w:id="633213857">
          <w:marLeft w:val="0"/>
          <w:marRight w:val="0"/>
          <w:marTop w:val="0"/>
          <w:marBottom w:val="0"/>
          <w:divBdr>
            <w:top w:val="none" w:sz="0" w:space="0" w:color="auto"/>
            <w:left w:val="none" w:sz="0" w:space="0" w:color="auto"/>
            <w:bottom w:val="none" w:sz="0" w:space="0" w:color="auto"/>
            <w:right w:val="none" w:sz="0" w:space="0" w:color="auto"/>
          </w:divBdr>
        </w:div>
        <w:div w:id="649558642">
          <w:marLeft w:val="0"/>
          <w:marRight w:val="0"/>
          <w:marTop w:val="0"/>
          <w:marBottom w:val="0"/>
          <w:divBdr>
            <w:top w:val="none" w:sz="0" w:space="0" w:color="auto"/>
            <w:left w:val="none" w:sz="0" w:space="0" w:color="auto"/>
            <w:bottom w:val="none" w:sz="0" w:space="0" w:color="auto"/>
            <w:right w:val="none" w:sz="0" w:space="0" w:color="auto"/>
          </w:divBdr>
        </w:div>
        <w:div w:id="672268386">
          <w:marLeft w:val="0"/>
          <w:marRight w:val="0"/>
          <w:marTop w:val="0"/>
          <w:marBottom w:val="0"/>
          <w:divBdr>
            <w:top w:val="none" w:sz="0" w:space="0" w:color="auto"/>
            <w:left w:val="none" w:sz="0" w:space="0" w:color="auto"/>
            <w:bottom w:val="none" w:sz="0" w:space="0" w:color="auto"/>
            <w:right w:val="none" w:sz="0" w:space="0" w:color="auto"/>
          </w:divBdr>
        </w:div>
        <w:div w:id="700935493">
          <w:marLeft w:val="0"/>
          <w:marRight w:val="0"/>
          <w:marTop w:val="0"/>
          <w:marBottom w:val="0"/>
          <w:divBdr>
            <w:top w:val="none" w:sz="0" w:space="0" w:color="auto"/>
            <w:left w:val="none" w:sz="0" w:space="0" w:color="auto"/>
            <w:bottom w:val="none" w:sz="0" w:space="0" w:color="auto"/>
            <w:right w:val="none" w:sz="0" w:space="0" w:color="auto"/>
          </w:divBdr>
        </w:div>
        <w:div w:id="719016614">
          <w:marLeft w:val="0"/>
          <w:marRight w:val="0"/>
          <w:marTop w:val="0"/>
          <w:marBottom w:val="0"/>
          <w:divBdr>
            <w:top w:val="none" w:sz="0" w:space="0" w:color="auto"/>
            <w:left w:val="none" w:sz="0" w:space="0" w:color="auto"/>
            <w:bottom w:val="none" w:sz="0" w:space="0" w:color="auto"/>
            <w:right w:val="none" w:sz="0" w:space="0" w:color="auto"/>
          </w:divBdr>
        </w:div>
        <w:div w:id="731855359">
          <w:marLeft w:val="0"/>
          <w:marRight w:val="0"/>
          <w:marTop w:val="0"/>
          <w:marBottom w:val="0"/>
          <w:divBdr>
            <w:top w:val="none" w:sz="0" w:space="0" w:color="auto"/>
            <w:left w:val="none" w:sz="0" w:space="0" w:color="auto"/>
            <w:bottom w:val="none" w:sz="0" w:space="0" w:color="auto"/>
            <w:right w:val="none" w:sz="0" w:space="0" w:color="auto"/>
          </w:divBdr>
        </w:div>
        <w:div w:id="739520425">
          <w:marLeft w:val="0"/>
          <w:marRight w:val="0"/>
          <w:marTop w:val="0"/>
          <w:marBottom w:val="0"/>
          <w:divBdr>
            <w:top w:val="none" w:sz="0" w:space="0" w:color="auto"/>
            <w:left w:val="none" w:sz="0" w:space="0" w:color="auto"/>
            <w:bottom w:val="none" w:sz="0" w:space="0" w:color="auto"/>
            <w:right w:val="none" w:sz="0" w:space="0" w:color="auto"/>
          </w:divBdr>
        </w:div>
        <w:div w:id="771321447">
          <w:marLeft w:val="0"/>
          <w:marRight w:val="0"/>
          <w:marTop w:val="0"/>
          <w:marBottom w:val="0"/>
          <w:divBdr>
            <w:top w:val="none" w:sz="0" w:space="0" w:color="auto"/>
            <w:left w:val="none" w:sz="0" w:space="0" w:color="auto"/>
            <w:bottom w:val="none" w:sz="0" w:space="0" w:color="auto"/>
            <w:right w:val="none" w:sz="0" w:space="0" w:color="auto"/>
          </w:divBdr>
        </w:div>
        <w:div w:id="780881312">
          <w:marLeft w:val="0"/>
          <w:marRight w:val="0"/>
          <w:marTop w:val="0"/>
          <w:marBottom w:val="0"/>
          <w:divBdr>
            <w:top w:val="none" w:sz="0" w:space="0" w:color="auto"/>
            <w:left w:val="none" w:sz="0" w:space="0" w:color="auto"/>
            <w:bottom w:val="none" w:sz="0" w:space="0" w:color="auto"/>
            <w:right w:val="none" w:sz="0" w:space="0" w:color="auto"/>
          </w:divBdr>
        </w:div>
        <w:div w:id="877932339">
          <w:marLeft w:val="0"/>
          <w:marRight w:val="0"/>
          <w:marTop w:val="0"/>
          <w:marBottom w:val="0"/>
          <w:divBdr>
            <w:top w:val="none" w:sz="0" w:space="0" w:color="auto"/>
            <w:left w:val="none" w:sz="0" w:space="0" w:color="auto"/>
            <w:bottom w:val="none" w:sz="0" w:space="0" w:color="auto"/>
            <w:right w:val="none" w:sz="0" w:space="0" w:color="auto"/>
          </w:divBdr>
        </w:div>
        <w:div w:id="881668541">
          <w:marLeft w:val="0"/>
          <w:marRight w:val="0"/>
          <w:marTop w:val="0"/>
          <w:marBottom w:val="0"/>
          <w:divBdr>
            <w:top w:val="none" w:sz="0" w:space="0" w:color="auto"/>
            <w:left w:val="none" w:sz="0" w:space="0" w:color="auto"/>
            <w:bottom w:val="none" w:sz="0" w:space="0" w:color="auto"/>
            <w:right w:val="none" w:sz="0" w:space="0" w:color="auto"/>
          </w:divBdr>
        </w:div>
        <w:div w:id="890262788">
          <w:marLeft w:val="0"/>
          <w:marRight w:val="0"/>
          <w:marTop w:val="0"/>
          <w:marBottom w:val="0"/>
          <w:divBdr>
            <w:top w:val="none" w:sz="0" w:space="0" w:color="auto"/>
            <w:left w:val="none" w:sz="0" w:space="0" w:color="auto"/>
            <w:bottom w:val="none" w:sz="0" w:space="0" w:color="auto"/>
            <w:right w:val="none" w:sz="0" w:space="0" w:color="auto"/>
          </w:divBdr>
        </w:div>
        <w:div w:id="891113817">
          <w:marLeft w:val="0"/>
          <w:marRight w:val="0"/>
          <w:marTop w:val="0"/>
          <w:marBottom w:val="0"/>
          <w:divBdr>
            <w:top w:val="none" w:sz="0" w:space="0" w:color="auto"/>
            <w:left w:val="none" w:sz="0" w:space="0" w:color="auto"/>
            <w:bottom w:val="none" w:sz="0" w:space="0" w:color="auto"/>
            <w:right w:val="none" w:sz="0" w:space="0" w:color="auto"/>
          </w:divBdr>
        </w:div>
        <w:div w:id="897396978">
          <w:marLeft w:val="0"/>
          <w:marRight w:val="0"/>
          <w:marTop w:val="0"/>
          <w:marBottom w:val="0"/>
          <w:divBdr>
            <w:top w:val="none" w:sz="0" w:space="0" w:color="auto"/>
            <w:left w:val="none" w:sz="0" w:space="0" w:color="auto"/>
            <w:bottom w:val="none" w:sz="0" w:space="0" w:color="auto"/>
            <w:right w:val="none" w:sz="0" w:space="0" w:color="auto"/>
          </w:divBdr>
        </w:div>
        <w:div w:id="897936815">
          <w:marLeft w:val="0"/>
          <w:marRight w:val="0"/>
          <w:marTop w:val="0"/>
          <w:marBottom w:val="0"/>
          <w:divBdr>
            <w:top w:val="none" w:sz="0" w:space="0" w:color="auto"/>
            <w:left w:val="none" w:sz="0" w:space="0" w:color="auto"/>
            <w:bottom w:val="none" w:sz="0" w:space="0" w:color="auto"/>
            <w:right w:val="none" w:sz="0" w:space="0" w:color="auto"/>
          </w:divBdr>
        </w:div>
        <w:div w:id="902105499">
          <w:marLeft w:val="0"/>
          <w:marRight w:val="0"/>
          <w:marTop w:val="0"/>
          <w:marBottom w:val="0"/>
          <w:divBdr>
            <w:top w:val="none" w:sz="0" w:space="0" w:color="auto"/>
            <w:left w:val="none" w:sz="0" w:space="0" w:color="auto"/>
            <w:bottom w:val="none" w:sz="0" w:space="0" w:color="auto"/>
            <w:right w:val="none" w:sz="0" w:space="0" w:color="auto"/>
          </w:divBdr>
        </w:div>
        <w:div w:id="938755457">
          <w:marLeft w:val="0"/>
          <w:marRight w:val="0"/>
          <w:marTop w:val="0"/>
          <w:marBottom w:val="0"/>
          <w:divBdr>
            <w:top w:val="none" w:sz="0" w:space="0" w:color="auto"/>
            <w:left w:val="none" w:sz="0" w:space="0" w:color="auto"/>
            <w:bottom w:val="none" w:sz="0" w:space="0" w:color="auto"/>
            <w:right w:val="none" w:sz="0" w:space="0" w:color="auto"/>
          </w:divBdr>
        </w:div>
        <w:div w:id="955212248">
          <w:marLeft w:val="0"/>
          <w:marRight w:val="0"/>
          <w:marTop w:val="0"/>
          <w:marBottom w:val="0"/>
          <w:divBdr>
            <w:top w:val="none" w:sz="0" w:space="0" w:color="auto"/>
            <w:left w:val="none" w:sz="0" w:space="0" w:color="auto"/>
            <w:bottom w:val="none" w:sz="0" w:space="0" w:color="auto"/>
            <w:right w:val="none" w:sz="0" w:space="0" w:color="auto"/>
          </w:divBdr>
        </w:div>
        <w:div w:id="965425953">
          <w:marLeft w:val="0"/>
          <w:marRight w:val="0"/>
          <w:marTop w:val="0"/>
          <w:marBottom w:val="0"/>
          <w:divBdr>
            <w:top w:val="none" w:sz="0" w:space="0" w:color="auto"/>
            <w:left w:val="none" w:sz="0" w:space="0" w:color="auto"/>
            <w:bottom w:val="none" w:sz="0" w:space="0" w:color="auto"/>
            <w:right w:val="none" w:sz="0" w:space="0" w:color="auto"/>
          </w:divBdr>
        </w:div>
        <w:div w:id="991838255">
          <w:marLeft w:val="0"/>
          <w:marRight w:val="0"/>
          <w:marTop w:val="0"/>
          <w:marBottom w:val="0"/>
          <w:divBdr>
            <w:top w:val="none" w:sz="0" w:space="0" w:color="auto"/>
            <w:left w:val="none" w:sz="0" w:space="0" w:color="auto"/>
            <w:bottom w:val="none" w:sz="0" w:space="0" w:color="auto"/>
            <w:right w:val="none" w:sz="0" w:space="0" w:color="auto"/>
          </w:divBdr>
        </w:div>
        <w:div w:id="1023096584">
          <w:marLeft w:val="0"/>
          <w:marRight w:val="0"/>
          <w:marTop w:val="0"/>
          <w:marBottom w:val="0"/>
          <w:divBdr>
            <w:top w:val="none" w:sz="0" w:space="0" w:color="auto"/>
            <w:left w:val="none" w:sz="0" w:space="0" w:color="auto"/>
            <w:bottom w:val="none" w:sz="0" w:space="0" w:color="auto"/>
            <w:right w:val="none" w:sz="0" w:space="0" w:color="auto"/>
          </w:divBdr>
        </w:div>
        <w:div w:id="1046176045">
          <w:marLeft w:val="0"/>
          <w:marRight w:val="0"/>
          <w:marTop w:val="0"/>
          <w:marBottom w:val="0"/>
          <w:divBdr>
            <w:top w:val="none" w:sz="0" w:space="0" w:color="auto"/>
            <w:left w:val="none" w:sz="0" w:space="0" w:color="auto"/>
            <w:bottom w:val="none" w:sz="0" w:space="0" w:color="auto"/>
            <w:right w:val="none" w:sz="0" w:space="0" w:color="auto"/>
          </w:divBdr>
        </w:div>
        <w:div w:id="1046835579">
          <w:marLeft w:val="0"/>
          <w:marRight w:val="0"/>
          <w:marTop w:val="0"/>
          <w:marBottom w:val="0"/>
          <w:divBdr>
            <w:top w:val="none" w:sz="0" w:space="0" w:color="auto"/>
            <w:left w:val="none" w:sz="0" w:space="0" w:color="auto"/>
            <w:bottom w:val="none" w:sz="0" w:space="0" w:color="auto"/>
            <w:right w:val="none" w:sz="0" w:space="0" w:color="auto"/>
          </w:divBdr>
        </w:div>
        <w:div w:id="1069965011">
          <w:marLeft w:val="0"/>
          <w:marRight w:val="0"/>
          <w:marTop w:val="0"/>
          <w:marBottom w:val="0"/>
          <w:divBdr>
            <w:top w:val="none" w:sz="0" w:space="0" w:color="auto"/>
            <w:left w:val="none" w:sz="0" w:space="0" w:color="auto"/>
            <w:bottom w:val="none" w:sz="0" w:space="0" w:color="auto"/>
            <w:right w:val="none" w:sz="0" w:space="0" w:color="auto"/>
          </w:divBdr>
        </w:div>
        <w:div w:id="1102383308">
          <w:marLeft w:val="0"/>
          <w:marRight w:val="0"/>
          <w:marTop w:val="0"/>
          <w:marBottom w:val="0"/>
          <w:divBdr>
            <w:top w:val="none" w:sz="0" w:space="0" w:color="auto"/>
            <w:left w:val="none" w:sz="0" w:space="0" w:color="auto"/>
            <w:bottom w:val="none" w:sz="0" w:space="0" w:color="auto"/>
            <w:right w:val="none" w:sz="0" w:space="0" w:color="auto"/>
          </w:divBdr>
        </w:div>
        <w:div w:id="1123621800">
          <w:marLeft w:val="0"/>
          <w:marRight w:val="0"/>
          <w:marTop w:val="0"/>
          <w:marBottom w:val="0"/>
          <w:divBdr>
            <w:top w:val="none" w:sz="0" w:space="0" w:color="auto"/>
            <w:left w:val="none" w:sz="0" w:space="0" w:color="auto"/>
            <w:bottom w:val="none" w:sz="0" w:space="0" w:color="auto"/>
            <w:right w:val="none" w:sz="0" w:space="0" w:color="auto"/>
          </w:divBdr>
        </w:div>
        <w:div w:id="1137844930">
          <w:marLeft w:val="0"/>
          <w:marRight w:val="0"/>
          <w:marTop w:val="0"/>
          <w:marBottom w:val="0"/>
          <w:divBdr>
            <w:top w:val="none" w:sz="0" w:space="0" w:color="auto"/>
            <w:left w:val="none" w:sz="0" w:space="0" w:color="auto"/>
            <w:bottom w:val="none" w:sz="0" w:space="0" w:color="auto"/>
            <w:right w:val="none" w:sz="0" w:space="0" w:color="auto"/>
          </w:divBdr>
        </w:div>
        <w:div w:id="1165628553">
          <w:marLeft w:val="0"/>
          <w:marRight w:val="0"/>
          <w:marTop w:val="0"/>
          <w:marBottom w:val="0"/>
          <w:divBdr>
            <w:top w:val="none" w:sz="0" w:space="0" w:color="auto"/>
            <w:left w:val="none" w:sz="0" w:space="0" w:color="auto"/>
            <w:bottom w:val="none" w:sz="0" w:space="0" w:color="auto"/>
            <w:right w:val="none" w:sz="0" w:space="0" w:color="auto"/>
          </w:divBdr>
        </w:div>
        <w:div w:id="1180894978">
          <w:marLeft w:val="0"/>
          <w:marRight w:val="0"/>
          <w:marTop w:val="0"/>
          <w:marBottom w:val="0"/>
          <w:divBdr>
            <w:top w:val="none" w:sz="0" w:space="0" w:color="auto"/>
            <w:left w:val="none" w:sz="0" w:space="0" w:color="auto"/>
            <w:bottom w:val="none" w:sz="0" w:space="0" w:color="auto"/>
            <w:right w:val="none" w:sz="0" w:space="0" w:color="auto"/>
          </w:divBdr>
        </w:div>
        <w:div w:id="1228690964">
          <w:marLeft w:val="0"/>
          <w:marRight w:val="0"/>
          <w:marTop w:val="0"/>
          <w:marBottom w:val="0"/>
          <w:divBdr>
            <w:top w:val="none" w:sz="0" w:space="0" w:color="auto"/>
            <w:left w:val="none" w:sz="0" w:space="0" w:color="auto"/>
            <w:bottom w:val="none" w:sz="0" w:space="0" w:color="auto"/>
            <w:right w:val="none" w:sz="0" w:space="0" w:color="auto"/>
          </w:divBdr>
        </w:div>
        <w:div w:id="1268121949">
          <w:marLeft w:val="0"/>
          <w:marRight w:val="0"/>
          <w:marTop w:val="0"/>
          <w:marBottom w:val="0"/>
          <w:divBdr>
            <w:top w:val="none" w:sz="0" w:space="0" w:color="auto"/>
            <w:left w:val="none" w:sz="0" w:space="0" w:color="auto"/>
            <w:bottom w:val="none" w:sz="0" w:space="0" w:color="auto"/>
            <w:right w:val="none" w:sz="0" w:space="0" w:color="auto"/>
          </w:divBdr>
        </w:div>
        <w:div w:id="1272858807">
          <w:marLeft w:val="0"/>
          <w:marRight w:val="0"/>
          <w:marTop w:val="0"/>
          <w:marBottom w:val="0"/>
          <w:divBdr>
            <w:top w:val="none" w:sz="0" w:space="0" w:color="auto"/>
            <w:left w:val="none" w:sz="0" w:space="0" w:color="auto"/>
            <w:bottom w:val="none" w:sz="0" w:space="0" w:color="auto"/>
            <w:right w:val="none" w:sz="0" w:space="0" w:color="auto"/>
          </w:divBdr>
        </w:div>
        <w:div w:id="1324164828">
          <w:marLeft w:val="0"/>
          <w:marRight w:val="0"/>
          <w:marTop w:val="0"/>
          <w:marBottom w:val="0"/>
          <w:divBdr>
            <w:top w:val="none" w:sz="0" w:space="0" w:color="auto"/>
            <w:left w:val="none" w:sz="0" w:space="0" w:color="auto"/>
            <w:bottom w:val="none" w:sz="0" w:space="0" w:color="auto"/>
            <w:right w:val="none" w:sz="0" w:space="0" w:color="auto"/>
          </w:divBdr>
        </w:div>
        <w:div w:id="1336035557">
          <w:marLeft w:val="0"/>
          <w:marRight w:val="0"/>
          <w:marTop w:val="0"/>
          <w:marBottom w:val="0"/>
          <w:divBdr>
            <w:top w:val="none" w:sz="0" w:space="0" w:color="auto"/>
            <w:left w:val="none" w:sz="0" w:space="0" w:color="auto"/>
            <w:bottom w:val="none" w:sz="0" w:space="0" w:color="auto"/>
            <w:right w:val="none" w:sz="0" w:space="0" w:color="auto"/>
          </w:divBdr>
        </w:div>
        <w:div w:id="1366519639">
          <w:marLeft w:val="0"/>
          <w:marRight w:val="0"/>
          <w:marTop w:val="0"/>
          <w:marBottom w:val="0"/>
          <w:divBdr>
            <w:top w:val="none" w:sz="0" w:space="0" w:color="auto"/>
            <w:left w:val="none" w:sz="0" w:space="0" w:color="auto"/>
            <w:bottom w:val="none" w:sz="0" w:space="0" w:color="auto"/>
            <w:right w:val="none" w:sz="0" w:space="0" w:color="auto"/>
          </w:divBdr>
        </w:div>
        <w:div w:id="1374421781">
          <w:marLeft w:val="0"/>
          <w:marRight w:val="0"/>
          <w:marTop w:val="0"/>
          <w:marBottom w:val="0"/>
          <w:divBdr>
            <w:top w:val="none" w:sz="0" w:space="0" w:color="auto"/>
            <w:left w:val="none" w:sz="0" w:space="0" w:color="auto"/>
            <w:bottom w:val="none" w:sz="0" w:space="0" w:color="auto"/>
            <w:right w:val="none" w:sz="0" w:space="0" w:color="auto"/>
          </w:divBdr>
        </w:div>
        <w:div w:id="1401440054">
          <w:marLeft w:val="0"/>
          <w:marRight w:val="0"/>
          <w:marTop w:val="0"/>
          <w:marBottom w:val="0"/>
          <w:divBdr>
            <w:top w:val="none" w:sz="0" w:space="0" w:color="auto"/>
            <w:left w:val="none" w:sz="0" w:space="0" w:color="auto"/>
            <w:bottom w:val="none" w:sz="0" w:space="0" w:color="auto"/>
            <w:right w:val="none" w:sz="0" w:space="0" w:color="auto"/>
          </w:divBdr>
        </w:div>
        <w:div w:id="1444375487">
          <w:marLeft w:val="0"/>
          <w:marRight w:val="0"/>
          <w:marTop w:val="0"/>
          <w:marBottom w:val="0"/>
          <w:divBdr>
            <w:top w:val="none" w:sz="0" w:space="0" w:color="auto"/>
            <w:left w:val="none" w:sz="0" w:space="0" w:color="auto"/>
            <w:bottom w:val="none" w:sz="0" w:space="0" w:color="auto"/>
            <w:right w:val="none" w:sz="0" w:space="0" w:color="auto"/>
          </w:divBdr>
        </w:div>
        <w:div w:id="1454328414">
          <w:marLeft w:val="0"/>
          <w:marRight w:val="0"/>
          <w:marTop w:val="0"/>
          <w:marBottom w:val="0"/>
          <w:divBdr>
            <w:top w:val="none" w:sz="0" w:space="0" w:color="auto"/>
            <w:left w:val="none" w:sz="0" w:space="0" w:color="auto"/>
            <w:bottom w:val="none" w:sz="0" w:space="0" w:color="auto"/>
            <w:right w:val="none" w:sz="0" w:space="0" w:color="auto"/>
          </w:divBdr>
        </w:div>
        <w:div w:id="1471173111">
          <w:marLeft w:val="0"/>
          <w:marRight w:val="0"/>
          <w:marTop w:val="0"/>
          <w:marBottom w:val="0"/>
          <w:divBdr>
            <w:top w:val="none" w:sz="0" w:space="0" w:color="auto"/>
            <w:left w:val="none" w:sz="0" w:space="0" w:color="auto"/>
            <w:bottom w:val="none" w:sz="0" w:space="0" w:color="auto"/>
            <w:right w:val="none" w:sz="0" w:space="0" w:color="auto"/>
          </w:divBdr>
        </w:div>
        <w:div w:id="1506744359">
          <w:marLeft w:val="0"/>
          <w:marRight w:val="0"/>
          <w:marTop w:val="0"/>
          <w:marBottom w:val="0"/>
          <w:divBdr>
            <w:top w:val="none" w:sz="0" w:space="0" w:color="auto"/>
            <w:left w:val="none" w:sz="0" w:space="0" w:color="auto"/>
            <w:bottom w:val="none" w:sz="0" w:space="0" w:color="auto"/>
            <w:right w:val="none" w:sz="0" w:space="0" w:color="auto"/>
          </w:divBdr>
        </w:div>
        <w:div w:id="1528905538">
          <w:marLeft w:val="0"/>
          <w:marRight w:val="0"/>
          <w:marTop w:val="0"/>
          <w:marBottom w:val="0"/>
          <w:divBdr>
            <w:top w:val="none" w:sz="0" w:space="0" w:color="auto"/>
            <w:left w:val="none" w:sz="0" w:space="0" w:color="auto"/>
            <w:bottom w:val="none" w:sz="0" w:space="0" w:color="auto"/>
            <w:right w:val="none" w:sz="0" w:space="0" w:color="auto"/>
          </w:divBdr>
        </w:div>
        <w:div w:id="1561214249">
          <w:marLeft w:val="0"/>
          <w:marRight w:val="0"/>
          <w:marTop w:val="0"/>
          <w:marBottom w:val="0"/>
          <w:divBdr>
            <w:top w:val="none" w:sz="0" w:space="0" w:color="auto"/>
            <w:left w:val="none" w:sz="0" w:space="0" w:color="auto"/>
            <w:bottom w:val="none" w:sz="0" w:space="0" w:color="auto"/>
            <w:right w:val="none" w:sz="0" w:space="0" w:color="auto"/>
          </w:divBdr>
        </w:div>
        <w:div w:id="1564873804">
          <w:marLeft w:val="0"/>
          <w:marRight w:val="0"/>
          <w:marTop w:val="0"/>
          <w:marBottom w:val="0"/>
          <w:divBdr>
            <w:top w:val="none" w:sz="0" w:space="0" w:color="auto"/>
            <w:left w:val="none" w:sz="0" w:space="0" w:color="auto"/>
            <w:bottom w:val="none" w:sz="0" w:space="0" w:color="auto"/>
            <w:right w:val="none" w:sz="0" w:space="0" w:color="auto"/>
          </w:divBdr>
        </w:div>
        <w:div w:id="1622958437">
          <w:marLeft w:val="0"/>
          <w:marRight w:val="0"/>
          <w:marTop w:val="0"/>
          <w:marBottom w:val="0"/>
          <w:divBdr>
            <w:top w:val="none" w:sz="0" w:space="0" w:color="auto"/>
            <w:left w:val="none" w:sz="0" w:space="0" w:color="auto"/>
            <w:bottom w:val="none" w:sz="0" w:space="0" w:color="auto"/>
            <w:right w:val="none" w:sz="0" w:space="0" w:color="auto"/>
          </w:divBdr>
        </w:div>
        <w:div w:id="1676419332">
          <w:marLeft w:val="0"/>
          <w:marRight w:val="0"/>
          <w:marTop w:val="0"/>
          <w:marBottom w:val="0"/>
          <w:divBdr>
            <w:top w:val="none" w:sz="0" w:space="0" w:color="auto"/>
            <w:left w:val="none" w:sz="0" w:space="0" w:color="auto"/>
            <w:bottom w:val="none" w:sz="0" w:space="0" w:color="auto"/>
            <w:right w:val="none" w:sz="0" w:space="0" w:color="auto"/>
          </w:divBdr>
        </w:div>
        <w:div w:id="1700856518">
          <w:marLeft w:val="0"/>
          <w:marRight w:val="0"/>
          <w:marTop w:val="0"/>
          <w:marBottom w:val="0"/>
          <w:divBdr>
            <w:top w:val="none" w:sz="0" w:space="0" w:color="auto"/>
            <w:left w:val="none" w:sz="0" w:space="0" w:color="auto"/>
            <w:bottom w:val="none" w:sz="0" w:space="0" w:color="auto"/>
            <w:right w:val="none" w:sz="0" w:space="0" w:color="auto"/>
          </w:divBdr>
        </w:div>
        <w:div w:id="1734157378">
          <w:marLeft w:val="0"/>
          <w:marRight w:val="0"/>
          <w:marTop w:val="0"/>
          <w:marBottom w:val="0"/>
          <w:divBdr>
            <w:top w:val="none" w:sz="0" w:space="0" w:color="auto"/>
            <w:left w:val="none" w:sz="0" w:space="0" w:color="auto"/>
            <w:bottom w:val="none" w:sz="0" w:space="0" w:color="auto"/>
            <w:right w:val="none" w:sz="0" w:space="0" w:color="auto"/>
          </w:divBdr>
        </w:div>
        <w:div w:id="1793287633">
          <w:marLeft w:val="0"/>
          <w:marRight w:val="0"/>
          <w:marTop w:val="0"/>
          <w:marBottom w:val="0"/>
          <w:divBdr>
            <w:top w:val="none" w:sz="0" w:space="0" w:color="auto"/>
            <w:left w:val="none" w:sz="0" w:space="0" w:color="auto"/>
            <w:bottom w:val="none" w:sz="0" w:space="0" w:color="auto"/>
            <w:right w:val="none" w:sz="0" w:space="0" w:color="auto"/>
          </w:divBdr>
        </w:div>
        <w:div w:id="1800225586">
          <w:marLeft w:val="0"/>
          <w:marRight w:val="0"/>
          <w:marTop w:val="0"/>
          <w:marBottom w:val="0"/>
          <w:divBdr>
            <w:top w:val="none" w:sz="0" w:space="0" w:color="auto"/>
            <w:left w:val="none" w:sz="0" w:space="0" w:color="auto"/>
            <w:bottom w:val="none" w:sz="0" w:space="0" w:color="auto"/>
            <w:right w:val="none" w:sz="0" w:space="0" w:color="auto"/>
          </w:divBdr>
        </w:div>
        <w:div w:id="1805076682">
          <w:marLeft w:val="0"/>
          <w:marRight w:val="0"/>
          <w:marTop w:val="0"/>
          <w:marBottom w:val="0"/>
          <w:divBdr>
            <w:top w:val="none" w:sz="0" w:space="0" w:color="auto"/>
            <w:left w:val="none" w:sz="0" w:space="0" w:color="auto"/>
            <w:bottom w:val="none" w:sz="0" w:space="0" w:color="auto"/>
            <w:right w:val="none" w:sz="0" w:space="0" w:color="auto"/>
          </w:divBdr>
        </w:div>
        <w:div w:id="1864706943">
          <w:marLeft w:val="0"/>
          <w:marRight w:val="0"/>
          <w:marTop w:val="0"/>
          <w:marBottom w:val="0"/>
          <w:divBdr>
            <w:top w:val="none" w:sz="0" w:space="0" w:color="auto"/>
            <w:left w:val="none" w:sz="0" w:space="0" w:color="auto"/>
            <w:bottom w:val="none" w:sz="0" w:space="0" w:color="auto"/>
            <w:right w:val="none" w:sz="0" w:space="0" w:color="auto"/>
          </w:divBdr>
        </w:div>
        <w:div w:id="1881479640">
          <w:marLeft w:val="0"/>
          <w:marRight w:val="0"/>
          <w:marTop w:val="0"/>
          <w:marBottom w:val="0"/>
          <w:divBdr>
            <w:top w:val="none" w:sz="0" w:space="0" w:color="auto"/>
            <w:left w:val="none" w:sz="0" w:space="0" w:color="auto"/>
            <w:bottom w:val="none" w:sz="0" w:space="0" w:color="auto"/>
            <w:right w:val="none" w:sz="0" w:space="0" w:color="auto"/>
          </w:divBdr>
        </w:div>
        <w:div w:id="1881822659">
          <w:marLeft w:val="0"/>
          <w:marRight w:val="0"/>
          <w:marTop w:val="0"/>
          <w:marBottom w:val="0"/>
          <w:divBdr>
            <w:top w:val="none" w:sz="0" w:space="0" w:color="auto"/>
            <w:left w:val="none" w:sz="0" w:space="0" w:color="auto"/>
            <w:bottom w:val="none" w:sz="0" w:space="0" w:color="auto"/>
            <w:right w:val="none" w:sz="0" w:space="0" w:color="auto"/>
          </w:divBdr>
        </w:div>
        <w:div w:id="1894806758">
          <w:marLeft w:val="0"/>
          <w:marRight w:val="0"/>
          <w:marTop w:val="0"/>
          <w:marBottom w:val="0"/>
          <w:divBdr>
            <w:top w:val="none" w:sz="0" w:space="0" w:color="auto"/>
            <w:left w:val="none" w:sz="0" w:space="0" w:color="auto"/>
            <w:bottom w:val="none" w:sz="0" w:space="0" w:color="auto"/>
            <w:right w:val="none" w:sz="0" w:space="0" w:color="auto"/>
          </w:divBdr>
        </w:div>
        <w:div w:id="1927110814">
          <w:marLeft w:val="0"/>
          <w:marRight w:val="0"/>
          <w:marTop w:val="0"/>
          <w:marBottom w:val="0"/>
          <w:divBdr>
            <w:top w:val="none" w:sz="0" w:space="0" w:color="auto"/>
            <w:left w:val="none" w:sz="0" w:space="0" w:color="auto"/>
            <w:bottom w:val="none" w:sz="0" w:space="0" w:color="auto"/>
            <w:right w:val="none" w:sz="0" w:space="0" w:color="auto"/>
          </w:divBdr>
        </w:div>
        <w:div w:id="1990748286">
          <w:marLeft w:val="0"/>
          <w:marRight w:val="0"/>
          <w:marTop w:val="0"/>
          <w:marBottom w:val="0"/>
          <w:divBdr>
            <w:top w:val="none" w:sz="0" w:space="0" w:color="auto"/>
            <w:left w:val="none" w:sz="0" w:space="0" w:color="auto"/>
            <w:bottom w:val="none" w:sz="0" w:space="0" w:color="auto"/>
            <w:right w:val="none" w:sz="0" w:space="0" w:color="auto"/>
          </w:divBdr>
        </w:div>
        <w:div w:id="1993361785">
          <w:marLeft w:val="0"/>
          <w:marRight w:val="0"/>
          <w:marTop w:val="0"/>
          <w:marBottom w:val="0"/>
          <w:divBdr>
            <w:top w:val="none" w:sz="0" w:space="0" w:color="auto"/>
            <w:left w:val="none" w:sz="0" w:space="0" w:color="auto"/>
            <w:bottom w:val="none" w:sz="0" w:space="0" w:color="auto"/>
            <w:right w:val="none" w:sz="0" w:space="0" w:color="auto"/>
          </w:divBdr>
        </w:div>
        <w:div w:id="2003266632">
          <w:marLeft w:val="0"/>
          <w:marRight w:val="0"/>
          <w:marTop w:val="0"/>
          <w:marBottom w:val="0"/>
          <w:divBdr>
            <w:top w:val="none" w:sz="0" w:space="0" w:color="auto"/>
            <w:left w:val="none" w:sz="0" w:space="0" w:color="auto"/>
            <w:bottom w:val="none" w:sz="0" w:space="0" w:color="auto"/>
            <w:right w:val="none" w:sz="0" w:space="0" w:color="auto"/>
          </w:divBdr>
        </w:div>
        <w:div w:id="2041468999">
          <w:marLeft w:val="0"/>
          <w:marRight w:val="0"/>
          <w:marTop w:val="0"/>
          <w:marBottom w:val="0"/>
          <w:divBdr>
            <w:top w:val="none" w:sz="0" w:space="0" w:color="auto"/>
            <w:left w:val="none" w:sz="0" w:space="0" w:color="auto"/>
            <w:bottom w:val="none" w:sz="0" w:space="0" w:color="auto"/>
            <w:right w:val="none" w:sz="0" w:space="0" w:color="auto"/>
          </w:divBdr>
        </w:div>
        <w:div w:id="2089837533">
          <w:marLeft w:val="0"/>
          <w:marRight w:val="0"/>
          <w:marTop w:val="0"/>
          <w:marBottom w:val="0"/>
          <w:divBdr>
            <w:top w:val="none" w:sz="0" w:space="0" w:color="auto"/>
            <w:left w:val="none" w:sz="0" w:space="0" w:color="auto"/>
            <w:bottom w:val="none" w:sz="0" w:space="0" w:color="auto"/>
            <w:right w:val="none" w:sz="0" w:space="0" w:color="auto"/>
          </w:divBdr>
        </w:div>
        <w:div w:id="2146043364">
          <w:marLeft w:val="0"/>
          <w:marRight w:val="0"/>
          <w:marTop w:val="0"/>
          <w:marBottom w:val="0"/>
          <w:divBdr>
            <w:top w:val="none" w:sz="0" w:space="0" w:color="auto"/>
            <w:left w:val="none" w:sz="0" w:space="0" w:color="auto"/>
            <w:bottom w:val="none" w:sz="0" w:space="0" w:color="auto"/>
            <w:right w:val="none" w:sz="0" w:space="0" w:color="auto"/>
          </w:divBdr>
        </w:div>
      </w:divsChild>
    </w:div>
    <w:div w:id="566109254">
      <w:bodyDiv w:val="1"/>
      <w:marLeft w:val="0"/>
      <w:marRight w:val="0"/>
      <w:marTop w:val="0"/>
      <w:marBottom w:val="0"/>
      <w:divBdr>
        <w:top w:val="none" w:sz="0" w:space="0" w:color="auto"/>
        <w:left w:val="none" w:sz="0" w:space="0" w:color="auto"/>
        <w:bottom w:val="none" w:sz="0" w:space="0" w:color="auto"/>
        <w:right w:val="none" w:sz="0" w:space="0" w:color="auto"/>
      </w:divBdr>
    </w:div>
    <w:div w:id="590360726">
      <w:bodyDiv w:val="1"/>
      <w:marLeft w:val="0"/>
      <w:marRight w:val="0"/>
      <w:marTop w:val="0"/>
      <w:marBottom w:val="0"/>
      <w:divBdr>
        <w:top w:val="none" w:sz="0" w:space="0" w:color="auto"/>
        <w:left w:val="none" w:sz="0" w:space="0" w:color="auto"/>
        <w:bottom w:val="none" w:sz="0" w:space="0" w:color="auto"/>
        <w:right w:val="none" w:sz="0" w:space="0" w:color="auto"/>
      </w:divBdr>
      <w:divsChild>
        <w:div w:id="95560418">
          <w:marLeft w:val="0"/>
          <w:marRight w:val="0"/>
          <w:marTop w:val="0"/>
          <w:marBottom w:val="0"/>
          <w:divBdr>
            <w:top w:val="none" w:sz="0" w:space="0" w:color="auto"/>
            <w:left w:val="none" w:sz="0" w:space="0" w:color="auto"/>
            <w:bottom w:val="none" w:sz="0" w:space="0" w:color="auto"/>
            <w:right w:val="none" w:sz="0" w:space="0" w:color="auto"/>
          </w:divBdr>
        </w:div>
        <w:div w:id="108282391">
          <w:marLeft w:val="0"/>
          <w:marRight w:val="0"/>
          <w:marTop w:val="0"/>
          <w:marBottom w:val="0"/>
          <w:divBdr>
            <w:top w:val="none" w:sz="0" w:space="0" w:color="auto"/>
            <w:left w:val="none" w:sz="0" w:space="0" w:color="auto"/>
            <w:bottom w:val="none" w:sz="0" w:space="0" w:color="auto"/>
            <w:right w:val="none" w:sz="0" w:space="0" w:color="auto"/>
          </w:divBdr>
        </w:div>
        <w:div w:id="116068258">
          <w:marLeft w:val="0"/>
          <w:marRight w:val="0"/>
          <w:marTop w:val="0"/>
          <w:marBottom w:val="0"/>
          <w:divBdr>
            <w:top w:val="none" w:sz="0" w:space="0" w:color="auto"/>
            <w:left w:val="none" w:sz="0" w:space="0" w:color="auto"/>
            <w:bottom w:val="none" w:sz="0" w:space="0" w:color="auto"/>
            <w:right w:val="none" w:sz="0" w:space="0" w:color="auto"/>
          </w:divBdr>
        </w:div>
        <w:div w:id="147134112">
          <w:marLeft w:val="0"/>
          <w:marRight w:val="0"/>
          <w:marTop w:val="0"/>
          <w:marBottom w:val="0"/>
          <w:divBdr>
            <w:top w:val="none" w:sz="0" w:space="0" w:color="auto"/>
            <w:left w:val="none" w:sz="0" w:space="0" w:color="auto"/>
            <w:bottom w:val="none" w:sz="0" w:space="0" w:color="auto"/>
            <w:right w:val="none" w:sz="0" w:space="0" w:color="auto"/>
          </w:divBdr>
        </w:div>
        <w:div w:id="194587976">
          <w:marLeft w:val="0"/>
          <w:marRight w:val="0"/>
          <w:marTop w:val="0"/>
          <w:marBottom w:val="0"/>
          <w:divBdr>
            <w:top w:val="none" w:sz="0" w:space="0" w:color="auto"/>
            <w:left w:val="none" w:sz="0" w:space="0" w:color="auto"/>
            <w:bottom w:val="none" w:sz="0" w:space="0" w:color="auto"/>
            <w:right w:val="none" w:sz="0" w:space="0" w:color="auto"/>
          </w:divBdr>
        </w:div>
        <w:div w:id="207185878">
          <w:marLeft w:val="0"/>
          <w:marRight w:val="0"/>
          <w:marTop w:val="0"/>
          <w:marBottom w:val="0"/>
          <w:divBdr>
            <w:top w:val="none" w:sz="0" w:space="0" w:color="auto"/>
            <w:left w:val="none" w:sz="0" w:space="0" w:color="auto"/>
            <w:bottom w:val="none" w:sz="0" w:space="0" w:color="auto"/>
            <w:right w:val="none" w:sz="0" w:space="0" w:color="auto"/>
          </w:divBdr>
        </w:div>
        <w:div w:id="237332012">
          <w:marLeft w:val="0"/>
          <w:marRight w:val="0"/>
          <w:marTop w:val="0"/>
          <w:marBottom w:val="0"/>
          <w:divBdr>
            <w:top w:val="none" w:sz="0" w:space="0" w:color="auto"/>
            <w:left w:val="none" w:sz="0" w:space="0" w:color="auto"/>
            <w:bottom w:val="none" w:sz="0" w:space="0" w:color="auto"/>
            <w:right w:val="none" w:sz="0" w:space="0" w:color="auto"/>
          </w:divBdr>
        </w:div>
        <w:div w:id="289825895">
          <w:marLeft w:val="0"/>
          <w:marRight w:val="0"/>
          <w:marTop w:val="0"/>
          <w:marBottom w:val="0"/>
          <w:divBdr>
            <w:top w:val="none" w:sz="0" w:space="0" w:color="auto"/>
            <w:left w:val="none" w:sz="0" w:space="0" w:color="auto"/>
            <w:bottom w:val="none" w:sz="0" w:space="0" w:color="auto"/>
            <w:right w:val="none" w:sz="0" w:space="0" w:color="auto"/>
          </w:divBdr>
        </w:div>
        <w:div w:id="297151085">
          <w:marLeft w:val="0"/>
          <w:marRight w:val="0"/>
          <w:marTop w:val="0"/>
          <w:marBottom w:val="0"/>
          <w:divBdr>
            <w:top w:val="none" w:sz="0" w:space="0" w:color="auto"/>
            <w:left w:val="none" w:sz="0" w:space="0" w:color="auto"/>
            <w:bottom w:val="none" w:sz="0" w:space="0" w:color="auto"/>
            <w:right w:val="none" w:sz="0" w:space="0" w:color="auto"/>
          </w:divBdr>
        </w:div>
        <w:div w:id="398678414">
          <w:marLeft w:val="0"/>
          <w:marRight w:val="0"/>
          <w:marTop w:val="0"/>
          <w:marBottom w:val="0"/>
          <w:divBdr>
            <w:top w:val="none" w:sz="0" w:space="0" w:color="auto"/>
            <w:left w:val="none" w:sz="0" w:space="0" w:color="auto"/>
            <w:bottom w:val="none" w:sz="0" w:space="0" w:color="auto"/>
            <w:right w:val="none" w:sz="0" w:space="0" w:color="auto"/>
          </w:divBdr>
        </w:div>
        <w:div w:id="406996200">
          <w:marLeft w:val="0"/>
          <w:marRight w:val="0"/>
          <w:marTop w:val="0"/>
          <w:marBottom w:val="0"/>
          <w:divBdr>
            <w:top w:val="none" w:sz="0" w:space="0" w:color="auto"/>
            <w:left w:val="none" w:sz="0" w:space="0" w:color="auto"/>
            <w:bottom w:val="none" w:sz="0" w:space="0" w:color="auto"/>
            <w:right w:val="none" w:sz="0" w:space="0" w:color="auto"/>
          </w:divBdr>
        </w:div>
        <w:div w:id="454913696">
          <w:marLeft w:val="0"/>
          <w:marRight w:val="0"/>
          <w:marTop w:val="0"/>
          <w:marBottom w:val="0"/>
          <w:divBdr>
            <w:top w:val="none" w:sz="0" w:space="0" w:color="auto"/>
            <w:left w:val="none" w:sz="0" w:space="0" w:color="auto"/>
            <w:bottom w:val="none" w:sz="0" w:space="0" w:color="auto"/>
            <w:right w:val="none" w:sz="0" w:space="0" w:color="auto"/>
          </w:divBdr>
        </w:div>
        <w:div w:id="580218865">
          <w:marLeft w:val="0"/>
          <w:marRight w:val="0"/>
          <w:marTop w:val="0"/>
          <w:marBottom w:val="0"/>
          <w:divBdr>
            <w:top w:val="none" w:sz="0" w:space="0" w:color="auto"/>
            <w:left w:val="none" w:sz="0" w:space="0" w:color="auto"/>
            <w:bottom w:val="none" w:sz="0" w:space="0" w:color="auto"/>
            <w:right w:val="none" w:sz="0" w:space="0" w:color="auto"/>
          </w:divBdr>
        </w:div>
        <w:div w:id="683287718">
          <w:marLeft w:val="0"/>
          <w:marRight w:val="0"/>
          <w:marTop w:val="0"/>
          <w:marBottom w:val="0"/>
          <w:divBdr>
            <w:top w:val="none" w:sz="0" w:space="0" w:color="auto"/>
            <w:left w:val="none" w:sz="0" w:space="0" w:color="auto"/>
            <w:bottom w:val="none" w:sz="0" w:space="0" w:color="auto"/>
            <w:right w:val="none" w:sz="0" w:space="0" w:color="auto"/>
          </w:divBdr>
        </w:div>
        <w:div w:id="688484313">
          <w:marLeft w:val="0"/>
          <w:marRight w:val="0"/>
          <w:marTop w:val="0"/>
          <w:marBottom w:val="0"/>
          <w:divBdr>
            <w:top w:val="none" w:sz="0" w:space="0" w:color="auto"/>
            <w:left w:val="none" w:sz="0" w:space="0" w:color="auto"/>
            <w:bottom w:val="none" w:sz="0" w:space="0" w:color="auto"/>
            <w:right w:val="none" w:sz="0" w:space="0" w:color="auto"/>
          </w:divBdr>
        </w:div>
        <w:div w:id="692927080">
          <w:marLeft w:val="0"/>
          <w:marRight w:val="0"/>
          <w:marTop w:val="0"/>
          <w:marBottom w:val="0"/>
          <w:divBdr>
            <w:top w:val="none" w:sz="0" w:space="0" w:color="auto"/>
            <w:left w:val="none" w:sz="0" w:space="0" w:color="auto"/>
            <w:bottom w:val="none" w:sz="0" w:space="0" w:color="auto"/>
            <w:right w:val="none" w:sz="0" w:space="0" w:color="auto"/>
          </w:divBdr>
        </w:div>
        <w:div w:id="795685701">
          <w:marLeft w:val="0"/>
          <w:marRight w:val="0"/>
          <w:marTop w:val="0"/>
          <w:marBottom w:val="0"/>
          <w:divBdr>
            <w:top w:val="none" w:sz="0" w:space="0" w:color="auto"/>
            <w:left w:val="none" w:sz="0" w:space="0" w:color="auto"/>
            <w:bottom w:val="none" w:sz="0" w:space="0" w:color="auto"/>
            <w:right w:val="none" w:sz="0" w:space="0" w:color="auto"/>
          </w:divBdr>
        </w:div>
        <w:div w:id="825437414">
          <w:marLeft w:val="0"/>
          <w:marRight w:val="0"/>
          <w:marTop w:val="0"/>
          <w:marBottom w:val="0"/>
          <w:divBdr>
            <w:top w:val="none" w:sz="0" w:space="0" w:color="auto"/>
            <w:left w:val="none" w:sz="0" w:space="0" w:color="auto"/>
            <w:bottom w:val="none" w:sz="0" w:space="0" w:color="auto"/>
            <w:right w:val="none" w:sz="0" w:space="0" w:color="auto"/>
          </w:divBdr>
        </w:div>
        <w:div w:id="838423323">
          <w:marLeft w:val="0"/>
          <w:marRight w:val="0"/>
          <w:marTop w:val="0"/>
          <w:marBottom w:val="0"/>
          <w:divBdr>
            <w:top w:val="none" w:sz="0" w:space="0" w:color="auto"/>
            <w:left w:val="none" w:sz="0" w:space="0" w:color="auto"/>
            <w:bottom w:val="none" w:sz="0" w:space="0" w:color="auto"/>
            <w:right w:val="none" w:sz="0" w:space="0" w:color="auto"/>
          </w:divBdr>
        </w:div>
        <w:div w:id="840630818">
          <w:marLeft w:val="0"/>
          <w:marRight w:val="0"/>
          <w:marTop w:val="0"/>
          <w:marBottom w:val="0"/>
          <w:divBdr>
            <w:top w:val="none" w:sz="0" w:space="0" w:color="auto"/>
            <w:left w:val="none" w:sz="0" w:space="0" w:color="auto"/>
            <w:bottom w:val="none" w:sz="0" w:space="0" w:color="auto"/>
            <w:right w:val="none" w:sz="0" w:space="0" w:color="auto"/>
          </w:divBdr>
        </w:div>
        <w:div w:id="874191653">
          <w:marLeft w:val="0"/>
          <w:marRight w:val="0"/>
          <w:marTop w:val="0"/>
          <w:marBottom w:val="0"/>
          <w:divBdr>
            <w:top w:val="none" w:sz="0" w:space="0" w:color="auto"/>
            <w:left w:val="none" w:sz="0" w:space="0" w:color="auto"/>
            <w:bottom w:val="none" w:sz="0" w:space="0" w:color="auto"/>
            <w:right w:val="none" w:sz="0" w:space="0" w:color="auto"/>
          </w:divBdr>
        </w:div>
        <w:div w:id="892424580">
          <w:marLeft w:val="0"/>
          <w:marRight w:val="0"/>
          <w:marTop w:val="0"/>
          <w:marBottom w:val="0"/>
          <w:divBdr>
            <w:top w:val="none" w:sz="0" w:space="0" w:color="auto"/>
            <w:left w:val="none" w:sz="0" w:space="0" w:color="auto"/>
            <w:bottom w:val="none" w:sz="0" w:space="0" w:color="auto"/>
            <w:right w:val="none" w:sz="0" w:space="0" w:color="auto"/>
          </w:divBdr>
        </w:div>
        <w:div w:id="989793748">
          <w:marLeft w:val="0"/>
          <w:marRight w:val="0"/>
          <w:marTop w:val="0"/>
          <w:marBottom w:val="0"/>
          <w:divBdr>
            <w:top w:val="none" w:sz="0" w:space="0" w:color="auto"/>
            <w:left w:val="none" w:sz="0" w:space="0" w:color="auto"/>
            <w:bottom w:val="none" w:sz="0" w:space="0" w:color="auto"/>
            <w:right w:val="none" w:sz="0" w:space="0" w:color="auto"/>
          </w:divBdr>
        </w:div>
        <w:div w:id="1053844197">
          <w:marLeft w:val="0"/>
          <w:marRight w:val="0"/>
          <w:marTop w:val="0"/>
          <w:marBottom w:val="0"/>
          <w:divBdr>
            <w:top w:val="none" w:sz="0" w:space="0" w:color="auto"/>
            <w:left w:val="none" w:sz="0" w:space="0" w:color="auto"/>
            <w:bottom w:val="none" w:sz="0" w:space="0" w:color="auto"/>
            <w:right w:val="none" w:sz="0" w:space="0" w:color="auto"/>
          </w:divBdr>
        </w:div>
        <w:div w:id="1149519212">
          <w:marLeft w:val="0"/>
          <w:marRight w:val="0"/>
          <w:marTop w:val="0"/>
          <w:marBottom w:val="0"/>
          <w:divBdr>
            <w:top w:val="none" w:sz="0" w:space="0" w:color="auto"/>
            <w:left w:val="none" w:sz="0" w:space="0" w:color="auto"/>
            <w:bottom w:val="none" w:sz="0" w:space="0" w:color="auto"/>
            <w:right w:val="none" w:sz="0" w:space="0" w:color="auto"/>
          </w:divBdr>
        </w:div>
        <w:div w:id="1171027322">
          <w:marLeft w:val="0"/>
          <w:marRight w:val="0"/>
          <w:marTop w:val="0"/>
          <w:marBottom w:val="0"/>
          <w:divBdr>
            <w:top w:val="none" w:sz="0" w:space="0" w:color="auto"/>
            <w:left w:val="none" w:sz="0" w:space="0" w:color="auto"/>
            <w:bottom w:val="none" w:sz="0" w:space="0" w:color="auto"/>
            <w:right w:val="none" w:sz="0" w:space="0" w:color="auto"/>
          </w:divBdr>
        </w:div>
        <w:div w:id="1216697848">
          <w:marLeft w:val="0"/>
          <w:marRight w:val="0"/>
          <w:marTop w:val="0"/>
          <w:marBottom w:val="0"/>
          <w:divBdr>
            <w:top w:val="none" w:sz="0" w:space="0" w:color="auto"/>
            <w:left w:val="none" w:sz="0" w:space="0" w:color="auto"/>
            <w:bottom w:val="none" w:sz="0" w:space="0" w:color="auto"/>
            <w:right w:val="none" w:sz="0" w:space="0" w:color="auto"/>
          </w:divBdr>
        </w:div>
        <w:div w:id="1221290689">
          <w:marLeft w:val="0"/>
          <w:marRight w:val="0"/>
          <w:marTop w:val="0"/>
          <w:marBottom w:val="0"/>
          <w:divBdr>
            <w:top w:val="none" w:sz="0" w:space="0" w:color="auto"/>
            <w:left w:val="none" w:sz="0" w:space="0" w:color="auto"/>
            <w:bottom w:val="none" w:sz="0" w:space="0" w:color="auto"/>
            <w:right w:val="none" w:sz="0" w:space="0" w:color="auto"/>
          </w:divBdr>
        </w:div>
        <w:div w:id="1231385983">
          <w:marLeft w:val="0"/>
          <w:marRight w:val="0"/>
          <w:marTop w:val="0"/>
          <w:marBottom w:val="0"/>
          <w:divBdr>
            <w:top w:val="none" w:sz="0" w:space="0" w:color="auto"/>
            <w:left w:val="none" w:sz="0" w:space="0" w:color="auto"/>
            <w:bottom w:val="none" w:sz="0" w:space="0" w:color="auto"/>
            <w:right w:val="none" w:sz="0" w:space="0" w:color="auto"/>
          </w:divBdr>
        </w:div>
        <w:div w:id="1232496808">
          <w:marLeft w:val="0"/>
          <w:marRight w:val="0"/>
          <w:marTop w:val="0"/>
          <w:marBottom w:val="0"/>
          <w:divBdr>
            <w:top w:val="none" w:sz="0" w:space="0" w:color="auto"/>
            <w:left w:val="none" w:sz="0" w:space="0" w:color="auto"/>
            <w:bottom w:val="none" w:sz="0" w:space="0" w:color="auto"/>
            <w:right w:val="none" w:sz="0" w:space="0" w:color="auto"/>
          </w:divBdr>
        </w:div>
        <w:div w:id="1242252555">
          <w:marLeft w:val="0"/>
          <w:marRight w:val="0"/>
          <w:marTop w:val="0"/>
          <w:marBottom w:val="0"/>
          <w:divBdr>
            <w:top w:val="none" w:sz="0" w:space="0" w:color="auto"/>
            <w:left w:val="none" w:sz="0" w:space="0" w:color="auto"/>
            <w:bottom w:val="none" w:sz="0" w:space="0" w:color="auto"/>
            <w:right w:val="none" w:sz="0" w:space="0" w:color="auto"/>
          </w:divBdr>
        </w:div>
        <w:div w:id="1265722056">
          <w:marLeft w:val="0"/>
          <w:marRight w:val="0"/>
          <w:marTop w:val="0"/>
          <w:marBottom w:val="0"/>
          <w:divBdr>
            <w:top w:val="none" w:sz="0" w:space="0" w:color="auto"/>
            <w:left w:val="none" w:sz="0" w:space="0" w:color="auto"/>
            <w:bottom w:val="none" w:sz="0" w:space="0" w:color="auto"/>
            <w:right w:val="none" w:sz="0" w:space="0" w:color="auto"/>
          </w:divBdr>
        </w:div>
        <w:div w:id="1281229965">
          <w:marLeft w:val="0"/>
          <w:marRight w:val="0"/>
          <w:marTop w:val="0"/>
          <w:marBottom w:val="0"/>
          <w:divBdr>
            <w:top w:val="none" w:sz="0" w:space="0" w:color="auto"/>
            <w:left w:val="none" w:sz="0" w:space="0" w:color="auto"/>
            <w:bottom w:val="none" w:sz="0" w:space="0" w:color="auto"/>
            <w:right w:val="none" w:sz="0" w:space="0" w:color="auto"/>
          </w:divBdr>
        </w:div>
        <w:div w:id="1335495619">
          <w:marLeft w:val="0"/>
          <w:marRight w:val="0"/>
          <w:marTop w:val="0"/>
          <w:marBottom w:val="0"/>
          <w:divBdr>
            <w:top w:val="none" w:sz="0" w:space="0" w:color="auto"/>
            <w:left w:val="none" w:sz="0" w:space="0" w:color="auto"/>
            <w:bottom w:val="none" w:sz="0" w:space="0" w:color="auto"/>
            <w:right w:val="none" w:sz="0" w:space="0" w:color="auto"/>
          </w:divBdr>
        </w:div>
        <w:div w:id="1499082081">
          <w:marLeft w:val="0"/>
          <w:marRight w:val="0"/>
          <w:marTop w:val="0"/>
          <w:marBottom w:val="0"/>
          <w:divBdr>
            <w:top w:val="none" w:sz="0" w:space="0" w:color="auto"/>
            <w:left w:val="none" w:sz="0" w:space="0" w:color="auto"/>
            <w:bottom w:val="none" w:sz="0" w:space="0" w:color="auto"/>
            <w:right w:val="none" w:sz="0" w:space="0" w:color="auto"/>
          </w:divBdr>
        </w:div>
        <w:div w:id="1553535362">
          <w:marLeft w:val="0"/>
          <w:marRight w:val="0"/>
          <w:marTop w:val="0"/>
          <w:marBottom w:val="0"/>
          <w:divBdr>
            <w:top w:val="none" w:sz="0" w:space="0" w:color="auto"/>
            <w:left w:val="none" w:sz="0" w:space="0" w:color="auto"/>
            <w:bottom w:val="none" w:sz="0" w:space="0" w:color="auto"/>
            <w:right w:val="none" w:sz="0" w:space="0" w:color="auto"/>
          </w:divBdr>
        </w:div>
        <w:div w:id="1603759086">
          <w:marLeft w:val="0"/>
          <w:marRight w:val="0"/>
          <w:marTop w:val="0"/>
          <w:marBottom w:val="0"/>
          <w:divBdr>
            <w:top w:val="none" w:sz="0" w:space="0" w:color="auto"/>
            <w:left w:val="none" w:sz="0" w:space="0" w:color="auto"/>
            <w:bottom w:val="none" w:sz="0" w:space="0" w:color="auto"/>
            <w:right w:val="none" w:sz="0" w:space="0" w:color="auto"/>
          </w:divBdr>
        </w:div>
        <w:div w:id="1610626190">
          <w:marLeft w:val="0"/>
          <w:marRight w:val="0"/>
          <w:marTop w:val="0"/>
          <w:marBottom w:val="0"/>
          <w:divBdr>
            <w:top w:val="none" w:sz="0" w:space="0" w:color="auto"/>
            <w:left w:val="none" w:sz="0" w:space="0" w:color="auto"/>
            <w:bottom w:val="none" w:sz="0" w:space="0" w:color="auto"/>
            <w:right w:val="none" w:sz="0" w:space="0" w:color="auto"/>
          </w:divBdr>
        </w:div>
        <w:div w:id="1672443091">
          <w:marLeft w:val="0"/>
          <w:marRight w:val="0"/>
          <w:marTop w:val="0"/>
          <w:marBottom w:val="0"/>
          <w:divBdr>
            <w:top w:val="none" w:sz="0" w:space="0" w:color="auto"/>
            <w:left w:val="none" w:sz="0" w:space="0" w:color="auto"/>
            <w:bottom w:val="none" w:sz="0" w:space="0" w:color="auto"/>
            <w:right w:val="none" w:sz="0" w:space="0" w:color="auto"/>
          </w:divBdr>
        </w:div>
        <w:div w:id="1714886743">
          <w:marLeft w:val="0"/>
          <w:marRight w:val="0"/>
          <w:marTop w:val="0"/>
          <w:marBottom w:val="0"/>
          <w:divBdr>
            <w:top w:val="none" w:sz="0" w:space="0" w:color="auto"/>
            <w:left w:val="none" w:sz="0" w:space="0" w:color="auto"/>
            <w:bottom w:val="none" w:sz="0" w:space="0" w:color="auto"/>
            <w:right w:val="none" w:sz="0" w:space="0" w:color="auto"/>
          </w:divBdr>
        </w:div>
        <w:div w:id="1835493840">
          <w:marLeft w:val="0"/>
          <w:marRight w:val="0"/>
          <w:marTop w:val="0"/>
          <w:marBottom w:val="0"/>
          <w:divBdr>
            <w:top w:val="none" w:sz="0" w:space="0" w:color="auto"/>
            <w:left w:val="none" w:sz="0" w:space="0" w:color="auto"/>
            <w:bottom w:val="none" w:sz="0" w:space="0" w:color="auto"/>
            <w:right w:val="none" w:sz="0" w:space="0" w:color="auto"/>
          </w:divBdr>
        </w:div>
        <w:div w:id="1904752707">
          <w:marLeft w:val="0"/>
          <w:marRight w:val="0"/>
          <w:marTop w:val="0"/>
          <w:marBottom w:val="0"/>
          <w:divBdr>
            <w:top w:val="none" w:sz="0" w:space="0" w:color="auto"/>
            <w:left w:val="none" w:sz="0" w:space="0" w:color="auto"/>
            <w:bottom w:val="none" w:sz="0" w:space="0" w:color="auto"/>
            <w:right w:val="none" w:sz="0" w:space="0" w:color="auto"/>
          </w:divBdr>
        </w:div>
        <w:div w:id="1997420300">
          <w:marLeft w:val="0"/>
          <w:marRight w:val="0"/>
          <w:marTop w:val="0"/>
          <w:marBottom w:val="0"/>
          <w:divBdr>
            <w:top w:val="none" w:sz="0" w:space="0" w:color="auto"/>
            <w:left w:val="none" w:sz="0" w:space="0" w:color="auto"/>
            <w:bottom w:val="none" w:sz="0" w:space="0" w:color="auto"/>
            <w:right w:val="none" w:sz="0" w:space="0" w:color="auto"/>
          </w:divBdr>
        </w:div>
        <w:div w:id="2125346374">
          <w:marLeft w:val="0"/>
          <w:marRight w:val="0"/>
          <w:marTop w:val="0"/>
          <w:marBottom w:val="0"/>
          <w:divBdr>
            <w:top w:val="none" w:sz="0" w:space="0" w:color="auto"/>
            <w:left w:val="none" w:sz="0" w:space="0" w:color="auto"/>
            <w:bottom w:val="none" w:sz="0" w:space="0" w:color="auto"/>
            <w:right w:val="none" w:sz="0" w:space="0" w:color="auto"/>
          </w:divBdr>
        </w:div>
      </w:divsChild>
    </w:div>
    <w:div w:id="609969345">
      <w:bodyDiv w:val="1"/>
      <w:marLeft w:val="0"/>
      <w:marRight w:val="0"/>
      <w:marTop w:val="0"/>
      <w:marBottom w:val="0"/>
      <w:divBdr>
        <w:top w:val="none" w:sz="0" w:space="0" w:color="auto"/>
        <w:left w:val="none" w:sz="0" w:space="0" w:color="auto"/>
        <w:bottom w:val="none" w:sz="0" w:space="0" w:color="auto"/>
        <w:right w:val="none" w:sz="0" w:space="0" w:color="auto"/>
      </w:divBdr>
      <w:divsChild>
        <w:div w:id="780999436">
          <w:marLeft w:val="0"/>
          <w:marRight w:val="0"/>
          <w:marTop w:val="0"/>
          <w:marBottom w:val="0"/>
          <w:divBdr>
            <w:top w:val="none" w:sz="0" w:space="0" w:color="auto"/>
            <w:left w:val="none" w:sz="0" w:space="0" w:color="auto"/>
            <w:bottom w:val="none" w:sz="0" w:space="0" w:color="auto"/>
            <w:right w:val="none" w:sz="0" w:space="0" w:color="auto"/>
          </w:divBdr>
        </w:div>
        <w:div w:id="1140727459">
          <w:marLeft w:val="0"/>
          <w:marRight w:val="0"/>
          <w:marTop w:val="0"/>
          <w:marBottom w:val="0"/>
          <w:divBdr>
            <w:top w:val="none" w:sz="0" w:space="0" w:color="auto"/>
            <w:left w:val="none" w:sz="0" w:space="0" w:color="auto"/>
            <w:bottom w:val="none" w:sz="0" w:space="0" w:color="auto"/>
            <w:right w:val="none" w:sz="0" w:space="0" w:color="auto"/>
          </w:divBdr>
        </w:div>
        <w:div w:id="1799452004">
          <w:marLeft w:val="0"/>
          <w:marRight w:val="0"/>
          <w:marTop w:val="0"/>
          <w:marBottom w:val="0"/>
          <w:divBdr>
            <w:top w:val="none" w:sz="0" w:space="0" w:color="auto"/>
            <w:left w:val="none" w:sz="0" w:space="0" w:color="auto"/>
            <w:bottom w:val="none" w:sz="0" w:space="0" w:color="auto"/>
            <w:right w:val="none" w:sz="0" w:space="0" w:color="auto"/>
          </w:divBdr>
        </w:div>
      </w:divsChild>
    </w:div>
    <w:div w:id="612327948">
      <w:bodyDiv w:val="1"/>
      <w:marLeft w:val="0"/>
      <w:marRight w:val="0"/>
      <w:marTop w:val="0"/>
      <w:marBottom w:val="0"/>
      <w:divBdr>
        <w:top w:val="none" w:sz="0" w:space="0" w:color="auto"/>
        <w:left w:val="none" w:sz="0" w:space="0" w:color="auto"/>
        <w:bottom w:val="none" w:sz="0" w:space="0" w:color="auto"/>
        <w:right w:val="none" w:sz="0" w:space="0" w:color="auto"/>
      </w:divBdr>
    </w:div>
    <w:div w:id="612521275">
      <w:bodyDiv w:val="1"/>
      <w:marLeft w:val="0"/>
      <w:marRight w:val="0"/>
      <w:marTop w:val="0"/>
      <w:marBottom w:val="0"/>
      <w:divBdr>
        <w:top w:val="none" w:sz="0" w:space="0" w:color="auto"/>
        <w:left w:val="none" w:sz="0" w:space="0" w:color="auto"/>
        <w:bottom w:val="none" w:sz="0" w:space="0" w:color="auto"/>
        <w:right w:val="none" w:sz="0" w:space="0" w:color="auto"/>
      </w:divBdr>
    </w:div>
    <w:div w:id="617830656">
      <w:bodyDiv w:val="1"/>
      <w:marLeft w:val="0"/>
      <w:marRight w:val="0"/>
      <w:marTop w:val="0"/>
      <w:marBottom w:val="0"/>
      <w:divBdr>
        <w:top w:val="none" w:sz="0" w:space="0" w:color="auto"/>
        <w:left w:val="none" w:sz="0" w:space="0" w:color="auto"/>
        <w:bottom w:val="none" w:sz="0" w:space="0" w:color="auto"/>
        <w:right w:val="none" w:sz="0" w:space="0" w:color="auto"/>
      </w:divBdr>
      <w:divsChild>
        <w:div w:id="890262175">
          <w:marLeft w:val="0"/>
          <w:marRight w:val="0"/>
          <w:marTop w:val="0"/>
          <w:marBottom w:val="0"/>
          <w:divBdr>
            <w:top w:val="none" w:sz="0" w:space="0" w:color="auto"/>
            <w:left w:val="none" w:sz="0" w:space="0" w:color="auto"/>
            <w:bottom w:val="none" w:sz="0" w:space="0" w:color="auto"/>
            <w:right w:val="none" w:sz="0" w:space="0" w:color="auto"/>
          </w:divBdr>
        </w:div>
        <w:div w:id="1058630296">
          <w:marLeft w:val="0"/>
          <w:marRight w:val="0"/>
          <w:marTop w:val="0"/>
          <w:marBottom w:val="0"/>
          <w:divBdr>
            <w:top w:val="none" w:sz="0" w:space="0" w:color="auto"/>
            <w:left w:val="none" w:sz="0" w:space="0" w:color="auto"/>
            <w:bottom w:val="none" w:sz="0" w:space="0" w:color="auto"/>
            <w:right w:val="none" w:sz="0" w:space="0" w:color="auto"/>
          </w:divBdr>
        </w:div>
        <w:div w:id="1257792001">
          <w:marLeft w:val="0"/>
          <w:marRight w:val="0"/>
          <w:marTop w:val="0"/>
          <w:marBottom w:val="0"/>
          <w:divBdr>
            <w:top w:val="none" w:sz="0" w:space="0" w:color="auto"/>
            <w:left w:val="none" w:sz="0" w:space="0" w:color="auto"/>
            <w:bottom w:val="none" w:sz="0" w:space="0" w:color="auto"/>
            <w:right w:val="none" w:sz="0" w:space="0" w:color="auto"/>
          </w:divBdr>
        </w:div>
        <w:div w:id="1527871402">
          <w:marLeft w:val="0"/>
          <w:marRight w:val="0"/>
          <w:marTop w:val="0"/>
          <w:marBottom w:val="0"/>
          <w:divBdr>
            <w:top w:val="none" w:sz="0" w:space="0" w:color="auto"/>
            <w:left w:val="none" w:sz="0" w:space="0" w:color="auto"/>
            <w:bottom w:val="none" w:sz="0" w:space="0" w:color="auto"/>
            <w:right w:val="none" w:sz="0" w:space="0" w:color="auto"/>
          </w:divBdr>
        </w:div>
        <w:div w:id="1644240093">
          <w:marLeft w:val="0"/>
          <w:marRight w:val="0"/>
          <w:marTop w:val="0"/>
          <w:marBottom w:val="0"/>
          <w:divBdr>
            <w:top w:val="none" w:sz="0" w:space="0" w:color="auto"/>
            <w:left w:val="none" w:sz="0" w:space="0" w:color="auto"/>
            <w:bottom w:val="none" w:sz="0" w:space="0" w:color="auto"/>
            <w:right w:val="none" w:sz="0" w:space="0" w:color="auto"/>
          </w:divBdr>
        </w:div>
        <w:div w:id="1697196120">
          <w:marLeft w:val="0"/>
          <w:marRight w:val="0"/>
          <w:marTop w:val="0"/>
          <w:marBottom w:val="0"/>
          <w:divBdr>
            <w:top w:val="none" w:sz="0" w:space="0" w:color="auto"/>
            <w:left w:val="none" w:sz="0" w:space="0" w:color="auto"/>
            <w:bottom w:val="none" w:sz="0" w:space="0" w:color="auto"/>
            <w:right w:val="none" w:sz="0" w:space="0" w:color="auto"/>
          </w:divBdr>
        </w:div>
        <w:div w:id="1842354612">
          <w:marLeft w:val="0"/>
          <w:marRight w:val="0"/>
          <w:marTop w:val="0"/>
          <w:marBottom w:val="0"/>
          <w:divBdr>
            <w:top w:val="none" w:sz="0" w:space="0" w:color="auto"/>
            <w:left w:val="none" w:sz="0" w:space="0" w:color="auto"/>
            <w:bottom w:val="none" w:sz="0" w:space="0" w:color="auto"/>
            <w:right w:val="none" w:sz="0" w:space="0" w:color="auto"/>
          </w:divBdr>
        </w:div>
      </w:divsChild>
    </w:div>
    <w:div w:id="642083365">
      <w:bodyDiv w:val="1"/>
      <w:marLeft w:val="0"/>
      <w:marRight w:val="0"/>
      <w:marTop w:val="0"/>
      <w:marBottom w:val="0"/>
      <w:divBdr>
        <w:top w:val="none" w:sz="0" w:space="0" w:color="auto"/>
        <w:left w:val="none" w:sz="0" w:space="0" w:color="auto"/>
        <w:bottom w:val="none" w:sz="0" w:space="0" w:color="auto"/>
        <w:right w:val="none" w:sz="0" w:space="0" w:color="auto"/>
      </w:divBdr>
      <w:divsChild>
        <w:div w:id="2069500053">
          <w:marLeft w:val="0"/>
          <w:marRight w:val="0"/>
          <w:marTop w:val="0"/>
          <w:marBottom w:val="0"/>
          <w:divBdr>
            <w:top w:val="none" w:sz="0" w:space="0" w:color="auto"/>
            <w:left w:val="none" w:sz="0" w:space="0" w:color="auto"/>
            <w:bottom w:val="none" w:sz="0" w:space="0" w:color="auto"/>
            <w:right w:val="none" w:sz="0" w:space="0" w:color="auto"/>
          </w:divBdr>
          <w:divsChild>
            <w:div w:id="3171539">
              <w:marLeft w:val="0"/>
              <w:marRight w:val="0"/>
              <w:marTop w:val="0"/>
              <w:marBottom w:val="0"/>
              <w:divBdr>
                <w:top w:val="none" w:sz="0" w:space="0" w:color="auto"/>
                <w:left w:val="none" w:sz="0" w:space="0" w:color="auto"/>
                <w:bottom w:val="none" w:sz="0" w:space="0" w:color="auto"/>
                <w:right w:val="none" w:sz="0" w:space="0" w:color="auto"/>
              </w:divBdr>
            </w:div>
            <w:div w:id="17241802">
              <w:marLeft w:val="0"/>
              <w:marRight w:val="0"/>
              <w:marTop w:val="0"/>
              <w:marBottom w:val="0"/>
              <w:divBdr>
                <w:top w:val="none" w:sz="0" w:space="0" w:color="auto"/>
                <w:left w:val="none" w:sz="0" w:space="0" w:color="auto"/>
                <w:bottom w:val="none" w:sz="0" w:space="0" w:color="auto"/>
                <w:right w:val="none" w:sz="0" w:space="0" w:color="auto"/>
              </w:divBdr>
            </w:div>
            <w:div w:id="41903765">
              <w:marLeft w:val="0"/>
              <w:marRight w:val="0"/>
              <w:marTop w:val="0"/>
              <w:marBottom w:val="0"/>
              <w:divBdr>
                <w:top w:val="none" w:sz="0" w:space="0" w:color="auto"/>
                <w:left w:val="none" w:sz="0" w:space="0" w:color="auto"/>
                <w:bottom w:val="none" w:sz="0" w:space="0" w:color="auto"/>
                <w:right w:val="none" w:sz="0" w:space="0" w:color="auto"/>
              </w:divBdr>
            </w:div>
            <w:div w:id="52121380">
              <w:marLeft w:val="0"/>
              <w:marRight w:val="0"/>
              <w:marTop w:val="0"/>
              <w:marBottom w:val="0"/>
              <w:divBdr>
                <w:top w:val="none" w:sz="0" w:space="0" w:color="auto"/>
                <w:left w:val="none" w:sz="0" w:space="0" w:color="auto"/>
                <w:bottom w:val="none" w:sz="0" w:space="0" w:color="auto"/>
                <w:right w:val="none" w:sz="0" w:space="0" w:color="auto"/>
              </w:divBdr>
            </w:div>
            <w:div w:id="77139630">
              <w:marLeft w:val="0"/>
              <w:marRight w:val="0"/>
              <w:marTop w:val="0"/>
              <w:marBottom w:val="0"/>
              <w:divBdr>
                <w:top w:val="none" w:sz="0" w:space="0" w:color="auto"/>
                <w:left w:val="none" w:sz="0" w:space="0" w:color="auto"/>
                <w:bottom w:val="none" w:sz="0" w:space="0" w:color="auto"/>
                <w:right w:val="none" w:sz="0" w:space="0" w:color="auto"/>
              </w:divBdr>
            </w:div>
            <w:div w:id="105318740">
              <w:marLeft w:val="0"/>
              <w:marRight w:val="0"/>
              <w:marTop w:val="0"/>
              <w:marBottom w:val="0"/>
              <w:divBdr>
                <w:top w:val="none" w:sz="0" w:space="0" w:color="auto"/>
                <w:left w:val="none" w:sz="0" w:space="0" w:color="auto"/>
                <w:bottom w:val="none" w:sz="0" w:space="0" w:color="auto"/>
                <w:right w:val="none" w:sz="0" w:space="0" w:color="auto"/>
              </w:divBdr>
            </w:div>
            <w:div w:id="108670380">
              <w:marLeft w:val="0"/>
              <w:marRight w:val="0"/>
              <w:marTop w:val="0"/>
              <w:marBottom w:val="0"/>
              <w:divBdr>
                <w:top w:val="none" w:sz="0" w:space="0" w:color="auto"/>
                <w:left w:val="none" w:sz="0" w:space="0" w:color="auto"/>
                <w:bottom w:val="none" w:sz="0" w:space="0" w:color="auto"/>
                <w:right w:val="none" w:sz="0" w:space="0" w:color="auto"/>
              </w:divBdr>
            </w:div>
            <w:div w:id="114296505">
              <w:marLeft w:val="0"/>
              <w:marRight w:val="0"/>
              <w:marTop w:val="0"/>
              <w:marBottom w:val="0"/>
              <w:divBdr>
                <w:top w:val="none" w:sz="0" w:space="0" w:color="auto"/>
                <w:left w:val="none" w:sz="0" w:space="0" w:color="auto"/>
                <w:bottom w:val="none" w:sz="0" w:space="0" w:color="auto"/>
                <w:right w:val="none" w:sz="0" w:space="0" w:color="auto"/>
              </w:divBdr>
            </w:div>
            <w:div w:id="166755941">
              <w:marLeft w:val="0"/>
              <w:marRight w:val="0"/>
              <w:marTop w:val="0"/>
              <w:marBottom w:val="0"/>
              <w:divBdr>
                <w:top w:val="none" w:sz="0" w:space="0" w:color="auto"/>
                <w:left w:val="none" w:sz="0" w:space="0" w:color="auto"/>
                <w:bottom w:val="none" w:sz="0" w:space="0" w:color="auto"/>
                <w:right w:val="none" w:sz="0" w:space="0" w:color="auto"/>
              </w:divBdr>
            </w:div>
            <w:div w:id="200441793">
              <w:marLeft w:val="0"/>
              <w:marRight w:val="0"/>
              <w:marTop w:val="0"/>
              <w:marBottom w:val="0"/>
              <w:divBdr>
                <w:top w:val="none" w:sz="0" w:space="0" w:color="auto"/>
                <w:left w:val="none" w:sz="0" w:space="0" w:color="auto"/>
                <w:bottom w:val="none" w:sz="0" w:space="0" w:color="auto"/>
                <w:right w:val="none" w:sz="0" w:space="0" w:color="auto"/>
              </w:divBdr>
            </w:div>
            <w:div w:id="202183366">
              <w:marLeft w:val="0"/>
              <w:marRight w:val="0"/>
              <w:marTop w:val="0"/>
              <w:marBottom w:val="0"/>
              <w:divBdr>
                <w:top w:val="none" w:sz="0" w:space="0" w:color="auto"/>
                <w:left w:val="none" w:sz="0" w:space="0" w:color="auto"/>
                <w:bottom w:val="none" w:sz="0" w:space="0" w:color="auto"/>
                <w:right w:val="none" w:sz="0" w:space="0" w:color="auto"/>
              </w:divBdr>
            </w:div>
            <w:div w:id="207376625">
              <w:marLeft w:val="0"/>
              <w:marRight w:val="0"/>
              <w:marTop w:val="0"/>
              <w:marBottom w:val="0"/>
              <w:divBdr>
                <w:top w:val="none" w:sz="0" w:space="0" w:color="auto"/>
                <w:left w:val="none" w:sz="0" w:space="0" w:color="auto"/>
                <w:bottom w:val="none" w:sz="0" w:space="0" w:color="auto"/>
                <w:right w:val="none" w:sz="0" w:space="0" w:color="auto"/>
              </w:divBdr>
            </w:div>
            <w:div w:id="268900792">
              <w:marLeft w:val="0"/>
              <w:marRight w:val="0"/>
              <w:marTop w:val="0"/>
              <w:marBottom w:val="0"/>
              <w:divBdr>
                <w:top w:val="none" w:sz="0" w:space="0" w:color="auto"/>
                <w:left w:val="none" w:sz="0" w:space="0" w:color="auto"/>
                <w:bottom w:val="none" w:sz="0" w:space="0" w:color="auto"/>
                <w:right w:val="none" w:sz="0" w:space="0" w:color="auto"/>
              </w:divBdr>
            </w:div>
            <w:div w:id="279848428">
              <w:marLeft w:val="0"/>
              <w:marRight w:val="0"/>
              <w:marTop w:val="0"/>
              <w:marBottom w:val="0"/>
              <w:divBdr>
                <w:top w:val="none" w:sz="0" w:space="0" w:color="auto"/>
                <w:left w:val="none" w:sz="0" w:space="0" w:color="auto"/>
                <w:bottom w:val="none" w:sz="0" w:space="0" w:color="auto"/>
                <w:right w:val="none" w:sz="0" w:space="0" w:color="auto"/>
              </w:divBdr>
            </w:div>
            <w:div w:id="285893929">
              <w:marLeft w:val="0"/>
              <w:marRight w:val="0"/>
              <w:marTop w:val="0"/>
              <w:marBottom w:val="0"/>
              <w:divBdr>
                <w:top w:val="none" w:sz="0" w:space="0" w:color="auto"/>
                <w:left w:val="none" w:sz="0" w:space="0" w:color="auto"/>
                <w:bottom w:val="none" w:sz="0" w:space="0" w:color="auto"/>
                <w:right w:val="none" w:sz="0" w:space="0" w:color="auto"/>
              </w:divBdr>
            </w:div>
            <w:div w:id="416754101">
              <w:marLeft w:val="0"/>
              <w:marRight w:val="0"/>
              <w:marTop w:val="0"/>
              <w:marBottom w:val="0"/>
              <w:divBdr>
                <w:top w:val="none" w:sz="0" w:space="0" w:color="auto"/>
                <w:left w:val="none" w:sz="0" w:space="0" w:color="auto"/>
                <w:bottom w:val="none" w:sz="0" w:space="0" w:color="auto"/>
                <w:right w:val="none" w:sz="0" w:space="0" w:color="auto"/>
              </w:divBdr>
            </w:div>
            <w:div w:id="476069080">
              <w:marLeft w:val="0"/>
              <w:marRight w:val="0"/>
              <w:marTop w:val="0"/>
              <w:marBottom w:val="0"/>
              <w:divBdr>
                <w:top w:val="none" w:sz="0" w:space="0" w:color="auto"/>
                <w:left w:val="none" w:sz="0" w:space="0" w:color="auto"/>
                <w:bottom w:val="none" w:sz="0" w:space="0" w:color="auto"/>
                <w:right w:val="none" w:sz="0" w:space="0" w:color="auto"/>
              </w:divBdr>
            </w:div>
            <w:div w:id="480973531">
              <w:marLeft w:val="0"/>
              <w:marRight w:val="0"/>
              <w:marTop w:val="0"/>
              <w:marBottom w:val="0"/>
              <w:divBdr>
                <w:top w:val="none" w:sz="0" w:space="0" w:color="auto"/>
                <w:left w:val="none" w:sz="0" w:space="0" w:color="auto"/>
                <w:bottom w:val="none" w:sz="0" w:space="0" w:color="auto"/>
                <w:right w:val="none" w:sz="0" w:space="0" w:color="auto"/>
              </w:divBdr>
            </w:div>
            <w:div w:id="483281987">
              <w:marLeft w:val="0"/>
              <w:marRight w:val="0"/>
              <w:marTop w:val="0"/>
              <w:marBottom w:val="0"/>
              <w:divBdr>
                <w:top w:val="none" w:sz="0" w:space="0" w:color="auto"/>
                <w:left w:val="none" w:sz="0" w:space="0" w:color="auto"/>
                <w:bottom w:val="none" w:sz="0" w:space="0" w:color="auto"/>
                <w:right w:val="none" w:sz="0" w:space="0" w:color="auto"/>
              </w:divBdr>
            </w:div>
            <w:div w:id="553927629">
              <w:marLeft w:val="0"/>
              <w:marRight w:val="0"/>
              <w:marTop w:val="0"/>
              <w:marBottom w:val="0"/>
              <w:divBdr>
                <w:top w:val="none" w:sz="0" w:space="0" w:color="auto"/>
                <w:left w:val="none" w:sz="0" w:space="0" w:color="auto"/>
                <w:bottom w:val="none" w:sz="0" w:space="0" w:color="auto"/>
                <w:right w:val="none" w:sz="0" w:space="0" w:color="auto"/>
              </w:divBdr>
            </w:div>
            <w:div w:id="599727207">
              <w:marLeft w:val="0"/>
              <w:marRight w:val="0"/>
              <w:marTop w:val="0"/>
              <w:marBottom w:val="0"/>
              <w:divBdr>
                <w:top w:val="none" w:sz="0" w:space="0" w:color="auto"/>
                <w:left w:val="none" w:sz="0" w:space="0" w:color="auto"/>
                <w:bottom w:val="none" w:sz="0" w:space="0" w:color="auto"/>
                <w:right w:val="none" w:sz="0" w:space="0" w:color="auto"/>
              </w:divBdr>
            </w:div>
            <w:div w:id="616105078">
              <w:marLeft w:val="0"/>
              <w:marRight w:val="0"/>
              <w:marTop w:val="0"/>
              <w:marBottom w:val="0"/>
              <w:divBdr>
                <w:top w:val="none" w:sz="0" w:space="0" w:color="auto"/>
                <w:left w:val="none" w:sz="0" w:space="0" w:color="auto"/>
                <w:bottom w:val="none" w:sz="0" w:space="0" w:color="auto"/>
                <w:right w:val="none" w:sz="0" w:space="0" w:color="auto"/>
              </w:divBdr>
            </w:div>
            <w:div w:id="630134338">
              <w:marLeft w:val="0"/>
              <w:marRight w:val="0"/>
              <w:marTop w:val="0"/>
              <w:marBottom w:val="0"/>
              <w:divBdr>
                <w:top w:val="none" w:sz="0" w:space="0" w:color="auto"/>
                <w:left w:val="none" w:sz="0" w:space="0" w:color="auto"/>
                <w:bottom w:val="none" w:sz="0" w:space="0" w:color="auto"/>
                <w:right w:val="none" w:sz="0" w:space="0" w:color="auto"/>
              </w:divBdr>
            </w:div>
            <w:div w:id="656345903">
              <w:marLeft w:val="0"/>
              <w:marRight w:val="0"/>
              <w:marTop w:val="0"/>
              <w:marBottom w:val="0"/>
              <w:divBdr>
                <w:top w:val="none" w:sz="0" w:space="0" w:color="auto"/>
                <w:left w:val="none" w:sz="0" w:space="0" w:color="auto"/>
                <w:bottom w:val="none" w:sz="0" w:space="0" w:color="auto"/>
                <w:right w:val="none" w:sz="0" w:space="0" w:color="auto"/>
              </w:divBdr>
            </w:div>
            <w:div w:id="712656121">
              <w:marLeft w:val="0"/>
              <w:marRight w:val="0"/>
              <w:marTop w:val="0"/>
              <w:marBottom w:val="0"/>
              <w:divBdr>
                <w:top w:val="none" w:sz="0" w:space="0" w:color="auto"/>
                <w:left w:val="none" w:sz="0" w:space="0" w:color="auto"/>
                <w:bottom w:val="none" w:sz="0" w:space="0" w:color="auto"/>
                <w:right w:val="none" w:sz="0" w:space="0" w:color="auto"/>
              </w:divBdr>
            </w:div>
            <w:div w:id="771172005">
              <w:marLeft w:val="0"/>
              <w:marRight w:val="0"/>
              <w:marTop w:val="0"/>
              <w:marBottom w:val="0"/>
              <w:divBdr>
                <w:top w:val="none" w:sz="0" w:space="0" w:color="auto"/>
                <w:left w:val="none" w:sz="0" w:space="0" w:color="auto"/>
                <w:bottom w:val="none" w:sz="0" w:space="0" w:color="auto"/>
                <w:right w:val="none" w:sz="0" w:space="0" w:color="auto"/>
              </w:divBdr>
            </w:div>
            <w:div w:id="797652205">
              <w:marLeft w:val="0"/>
              <w:marRight w:val="0"/>
              <w:marTop w:val="0"/>
              <w:marBottom w:val="0"/>
              <w:divBdr>
                <w:top w:val="none" w:sz="0" w:space="0" w:color="auto"/>
                <w:left w:val="none" w:sz="0" w:space="0" w:color="auto"/>
                <w:bottom w:val="none" w:sz="0" w:space="0" w:color="auto"/>
                <w:right w:val="none" w:sz="0" w:space="0" w:color="auto"/>
              </w:divBdr>
            </w:div>
            <w:div w:id="901990391">
              <w:marLeft w:val="0"/>
              <w:marRight w:val="0"/>
              <w:marTop w:val="0"/>
              <w:marBottom w:val="0"/>
              <w:divBdr>
                <w:top w:val="none" w:sz="0" w:space="0" w:color="auto"/>
                <w:left w:val="none" w:sz="0" w:space="0" w:color="auto"/>
                <w:bottom w:val="none" w:sz="0" w:space="0" w:color="auto"/>
                <w:right w:val="none" w:sz="0" w:space="0" w:color="auto"/>
              </w:divBdr>
            </w:div>
            <w:div w:id="909072463">
              <w:marLeft w:val="0"/>
              <w:marRight w:val="0"/>
              <w:marTop w:val="0"/>
              <w:marBottom w:val="0"/>
              <w:divBdr>
                <w:top w:val="none" w:sz="0" w:space="0" w:color="auto"/>
                <w:left w:val="none" w:sz="0" w:space="0" w:color="auto"/>
                <w:bottom w:val="none" w:sz="0" w:space="0" w:color="auto"/>
                <w:right w:val="none" w:sz="0" w:space="0" w:color="auto"/>
              </w:divBdr>
            </w:div>
            <w:div w:id="913246679">
              <w:marLeft w:val="0"/>
              <w:marRight w:val="0"/>
              <w:marTop w:val="0"/>
              <w:marBottom w:val="0"/>
              <w:divBdr>
                <w:top w:val="none" w:sz="0" w:space="0" w:color="auto"/>
                <w:left w:val="none" w:sz="0" w:space="0" w:color="auto"/>
                <w:bottom w:val="none" w:sz="0" w:space="0" w:color="auto"/>
                <w:right w:val="none" w:sz="0" w:space="0" w:color="auto"/>
              </w:divBdr>
            </w:div>
            <w:div w:id="968432704">
              <w:marLeft w:val="0"/>
              <w:marRight w:val="0"/>
              <w:marTop w:val="0"/>
              <w:marBottom w:val="0"/>
              <w:divBdr>
                <w:top w:val="none" w:sz="0" w:space="0" w:color="auto"/>
                <w:left w:val="none" w:sz="0" w:space="0" w:color="auto"/>
                <w:bottom w:val="none" w:sz="0" w:space="0" w:color="auto"/>
                <w:right w:val="none" w:sz="0" w:space="0" w:color="auto"/>
              </w:divBdr>
            </w:div>
            <w:div w:id="1008798406">
              <w:marLeft w:val="0"/>
              <w:marRight w:val="0"/>
              <w:marTop w:val="0"/>
              <w:marBottom w:val="0"/>
              <w:divBdr>
                <w:top w:val="none" w:sz="0" w:space="0" w:color="auto"/>
                <w:left w:val="none" w:sz="0" w:space="0" w:color="auto"/>
                <w:bottom w:val="none" w:sz="0" w:space="0" w:color="auto"/>
                <w:right w:val="none" w:sz="0" w:space="0" w:color="auto"/>
              </w:divBdr>
            </w:div>
            <w:div w:id="1030381129">
              <w:marLeft w:val="0"/>
              <w:marRight w:val="0"/>
              <w:marTop w:val="0"/>
              <w:marBottom w:val="0"/>
              <w:divBdr>
                <w:top w:val="none" w:sz="0" w:space="0" w:color="auto"/>
                <w:left w:val="none" w:sz="0" w:space="0" w:color="auto"/>
                <w:bottom w:val="none" w:sz="0" w:space="0" w:color="auto"/>
                <w:right w:val="none" w:sz="0" w:space="0" w:color="auto"/>
              </w:divBdr>
            </w:div>
            <w:div w:id="1140272904">
              <w:marLeft w:val="0"/>
              <w:marRight w:val="0"/>
              <w:marTop w:val="0"/>
              <w:marBottom w:val="0"/>
              <w:divBdr>
                <w:top w:val="none" w:sz="0" w:space="0" w:color="auto"/>
                <w:left w:val="none" w:sz="0" w:space="0" w:color="auto"/>
                <w:bottom w:val="none" w:sz="0" w:space="0" w:color="auto"/>
                <w:right w:val="none" w:sz="0" w:space="0" w:color="auto"/>
              </w:divBdr>
            </w:div>
            <w:div w:id="1156646412">
              <w:marLeft w:val="0"/>
              <w:marRight w:val="0"/>
              <w:marTop w:val="0"/>
              <w:marBottom w:val="0"/>
              <w:divBdr>
                <w:top w:val="none" w:sz="0" w:space="0" w:color="auto"/>
                <w:left w:val="none" w:sz="0" w:space="0" w:color="auto"/>
                <w:bottom w:val="none" w:sz="0" w:space="0" w:color="auto"/>
                <w:right w:val="none" w:sz="0" w:space="0" w:color="auto"/>
              </w:divBdr>
            </w:div>
            <w:div w:id="1198666972">
              <w:marLeft w:val="0"/>
              <w:marRight w:val="0"/>
              <w:marTop w:val="0"/>
              <w:marBottom w:val="0"/>
              <w:divBdr>
                <w:top w:val="none" w:sz="0" w:space="0" w:color="auto"/>
                <w:left w:val="none" w:sz="0" w:space="0" w:color="auto"/>
                <w:bottom w:val="none" w:sz="0" w:space="0" w:color="auto"/>
                <w:right w:val="none" w:sz="0" w:space="0" w:color="auto"/>
              </w:divBdr>
            </w:div>
            <w:div w:id="1213271650">
              <w:marLeft w:val="0"/>
              <w:marRight w:val="0"/>
              <w:marTop w:val="0"/>
              <w:marBottom w:val="0"/>
              <w:divBdr>
                <w:top w:val="none" w:sz="0" w:space="0" w:color="auto"/>
                <w:left w:val="none" w:sz="0" w:space="0" w:color="auto"/>
                <w:bottom w:val="none" w:sz="0" w:space="0" w:color="auto"/>
                <w:right w:val="none" w:sz="0" w:space="0" w:color="auto"/>
              </w:divBdr>
            </w:div>
            <w:div w:id="1219786843">
              <w:marLeft w:val="0"/>
              <w:marRight w:val="0"/>
              <w:marTop w:val="0"/>
              <w:marBottom w:val="0"/>
              <w:divBdr>
                <w:top w:val="none" w:sz="0" w:space="0" w:color="auto"/>
                <w:left w:val="none" w:sz="0" w:space="0" w:color="auto"/>
                <w:bottom w:val="none" w:sz="0" w:space="0" w:color="auto"/>
                <w:right w:val="none" w:sz="0" w:space="0" w:color="auto"/>
              </w:divBdr>
            </w:div>
            <w:div w:id="1261373681">
              <w:marLeft w:val="0"/>
              <w:marRight w:val="0"/>
              <w:marTop w:val="0"/>
              <w:marBottom w:val="0"/>
              <w:divBdr>
                <w:top w:val="none" w:sz="0" w:space="0" w:color="auto"/>
                <w:left w:val="none" w:sz="0" w:space="0" w:color="auto"/>
                <w:bottom w:val="none" w:sz="0" w:space="0" w:color="auto"/>
                <w:right w:val="none" w:sz="0" w:space="0" w:color="auto"/>
              </w:divBdr>
            </w:div>
            <w:div w:id="1281569695">
              <w:marLeft w:val="0"/>
              <w:marRight w:val="0"/>
              <w:marTop w:val="0"/>
              <w:marBottom w:val="0"/>
              <w:divBdr>
                <w:top w:val="none" w:sz="0" w:space="0" w:color="auto"/>
                <w:left w:val="none" w:sz="0" w:space="0" w:color="auto"/>
                <w:bottom w:val="none" w:sz="0" w:space="0" w:color="auto"/>
                <w:right w:val="none" w:sz="0" w:space="0" w:color="auto"/>
              </w:divBdr>
            </w:div>
            <w:div w:id="1334379453">
              <w:marLeft w:val="0"/>
              <w:marRight w:val="0"/>
              <w:marTop w:val="0"/>
              <w:marBottom w:val="0"/>
              <w:divBdr>
                <w:top w:val="none" w:sz="0" w:space="0" w:color="auto"/>
                <w:left w:val="none" w:sz="0" w:space="0" w:color="auto"/>
                <w:bottom w:val="none" w:sz="0" w:space="0" w:color="auto"/>
                <w:right w:val="none" w:sz="0" w:space="0" w:color="auto"/>
              </w:divBdr>
            </w:div>
            <w:div w:id="1358432736">
              <w:marLeft w:val="0"/>
              <w:marRight w:val="0"/>
              <w:marTop w:val="0"/>
              <w:marBottom w:val="0"/>
              <w:divBdr>
                <w:top w:val="none" w:sz="0" w:space="0" w:color="auto"/>
                <w:left w:val="none" w:sz="0" w:space="0" w:color="auto"/>
                <w:bottom w:val="none" w:sz="0" w:space="0" w:color="auto"/>
                <w:right w:val="none" w:sz="0" w:space="0" w:color="auto"/>
              </w:divBdr>
            </w:div>
            <w:div w:id="1413819523">
              <w:marLeft w:val="0"/>
              <w:marRight w:val="0"/>
              <w:marTop w:val="0"/>
              <w:marBottom w:val="0"/>
              <w:divBdr>
                <w:top w:val="none" w:sz="0" w:space="0" w:color="auto"/>
                <w:left w:val="none" w:sz="0" w:space="0" w:color="auto"/>
                <w:bottom w:val="none" w:sz="0" w:space="0" w:color="auto"/>
                <w:right w:val="none" w:sz="0" w:space="0" w:color="auto"/>
              </w:divBdr>
            </w:div>
            <w:div w:id="1433165420">
              <w:marLeft w:val="0"/>
              <w:marRight w:val="0"/>
              <w:marTop w:val="0"/>
              <w:marBottom w:val="0"/>
              <w:divBdr>
                <w:top w:val="none" w:sz="0" w:space="0" w:color="auto"/>
                <w:left w:val="none" w:sz="0" w:space="0" w:color="auto"/>
                <w:bottom w:val="none" w:sz="0" w:space="0" w:color="auto"/>
                <w:right w:val="none" w:sz="0" w:space="0" w:color="auto"/>
              </w:divBdr>
            </w:div>
            <w:div w:id="1458714661">
              <w:marLeft w:val="0"/>
              <w:marRight w:val="0"/>
              <w:marTop w:val="0"/>
              <w:marBottom w:val="0"/>
              <w:divBdr>
                <w:top w:val="none" w:sz="0" w:space="0" w:color="auto"/>
                <w:left w:val="none" w:sz="0" w:space="0" w:color="auto"/>
                <w:bottom w:val="none" w:sz="0" w:space="0" w:color="auto"/>
                <w:right w:val="none" w:sz="0" w:space="0" w:color="auto"/>
              </w:divBdr>
            </w:div>
            <w:div w:id="1476948706">
              <w:marLeft w:val="0"/>
              <w:marRight w:val="0"/>
              <w:marTop w:val="0"/>
              <w:marBottom w:val="0"/>
              <w:divBdr>
                <w:top w:val="none" w:sz="0" w:space="0" w:color="auto"/>
                <w:left w:val="none" w:sz="0" w:space="0" w:color="auto"/>
                <w:bottom w:val="none" w:sz="0" w:space="0" w:color="auto"/>
                <w:right w:val="none" w:sz="0" w:space="0" w:color="auto"/>
              </w:divBdr>
            </w:div>
            <w:div w:id="1479692537">
              <w:marLeft w:val="0"/>
              <w:marRight w:val="0"/>
              <w:marTop w:val="0"/>
              <w:marBottom w:val="0"/>
              <w:divBdr>
                <w:top w:val="none" w:sz="0" w:space="0" w:color="auto"/>
                <w:left w:val="none" w:sz="0" w:space="0" w:color="auto"/>
                <w:bottom w:val="none" w:sz="0" w:space="0" w:color="auto"/>
                <w:right w:val="none" w:sz="0" w:space="0" w:color="auto"/>
              </w:divBdr>
            </w:div>
            <w:div w:id="1571429948">
              <w:marLeft w:val="0"/>
              <w:marRight w:val="0"/>
              <w:marTop w:val="0"/>
              <w:marBottom w:val="0"/>
              <w:divBdr>
                <w:top w:val="none" w:sz="0" w:space="0" w:color="auto"/>
                <w:left w:val="none" w:sz="0" w:space="0" w:color="auto"/>
                <w:bottom w:val="none" w:sz="0" w:space="0" w:color="auto"/>
                <w:right w:val="none" w:sz="0" w:space="0" w:color="auto"/>
              </w:divBdr>
            </w:div>
            <w:div w:id="1579243780">
              <w:marLeft w:val="0"/>
              <w:marRight w:val="0"/>
              <w:marTop w:val="0"/>
              <w:marBottom w:val="0"/>
              <w:divBdr>
                <w:top w:val="none" w:sz="0" w:space="0" w:color="auto"/>
                <w:left w:val="none" w:sz="0" w:space="0" w:color="auto"/>
                <w:bottom w:val="none" w:sz="0" w:space="0" w:color="auto"/>
                <w:right w:val="none" w:sz="0" w:space="0" w:color="auto"/>
              </w:divBdr>
            </w:div>
            <w:div w:id="1585072172">
              <w:marLeft w:val="0"/>
              <w:marRight w:val="0"/>
              <w:marTop w:val="0"/>
              <w:marBottom w:val="0"/>
              <w:divBdr>
                <w:top w:val="none" w:sz="0" w:space="0" w:color="auto"/>
                <w:left w:val="none" w:sz="0" w:space="0" w:color="auto"/>
                <w:bottom w:val="none" w:sz="0" w:space="0" w:color="auto"/>
                <w:right w:val="none" w:sz="0" w:space="0" w:color="auto"/>
              </w:divBdr>
            </w:div>
            <w:div w:id="1589339653">
              <w:marLeft w:val="0"/>
              <w:marRight w:val="0"/>
              <w:marTop w:val="0"/>
              <w:marBottom w:val="0"/>
              <w:divBdr>
                <w:top w:val="none" w:sz="0" w:space="0" w:color="auto"/>
                <w:left w:val="none" w:sz="0" w:space="0" w:color="auto"/>
                <w:bottom w:val="none" w:sz="0" w:space="0" w:color="auto"/>
                <w:right w:val="none" w:sz="0" w:space="0" w:color="auto"/>
              </w:divBdr>
            </w:div>
            <w:div w:id="1599560315">
              <w:marLeft w:val="0"/>
              <w:marRight w:val="0"/>
              <w:marTop w:val="0"/>
              <w:marBottom w:val="0"/>
              <w:divBdr>
                <w:top w:val="none" w:sz="0" w:space="0" w:color="auto"/>
                <w:left w:val="none" w:sz="0" w:space="0" w:color="auto"/>
                <w:bottom w:val="none" w:sz="0" w:space="0" w:color="auto"/>
                <w:right w:val="none" w:sz="0" w:space="0" w:color="auto"/>
              </w:divBdr>
            </w:div>
            <w:div w:id="1674331944">
              <w:marLeft w:val="0"/>
              <w:marRight w:val="0"/>
              <w:marTop w:val="0"/>
              <w:marBottom w:val="0"/>
              <w:divBdr>
                <w:top w:val="none" w:sz="0" w:space="0" w:color="auto"/>
                <w:left w:val="none" w:sz="0" w:space="0" w:color="auto"/>
                <w:bottom w:val="none" w:sz="0" w:space="0" w:color="auto"/>
                <w:right w:val="none" w:sz="0" w:space="0" w:color="auto"/>
              </w:divBdr>
            </w:div>
            <w:div w:id="1674648848">
              <w:marLeft w:val="0"/>
              <w:marRight w:val="0"/>
              <w:marTop w:val="0"/>
              <w:marBottom w:val="0"/>
              <w:divBdr>
                <w:top w:val="none" w:sz="0" w:space="0" w:color="auto"/>
                <w:left w:val="none" w:sz="0" w:space="0" w:color="auto"/>
                <w:bottom w:val="none" w:sz="0" w:space="0" w:color="auto"/>
                <w:right w:val="none" w:sz="0" w:space="0" w:color="auto"/>
              </w:divBdr>
            </w:div>
            <w:div w:id="1685746758">
              <w:marLeft w:val="0"/>
              <w:marRight w:val="0"/>
              <w:marTop w:val="0"/>
              <w:marBottom w:val="0"/>
              <w:divBdr>
                <w:top w:val="none" w:sz="0" w:space="0" w:color="auto"/>
                <w:left w:val="none" w:sz="0" w:space="0" w:color="auto"/>
                <w:bottom w:val="none" w:sz="0" w:space="0" w:color="auto"/>
                <w:right w:val="none" w:sz="0" w:space="0" w:color="auto"/>
              </w:divBdr>
            </w:div>
            <w:div w:id="1711689531">
              <w:marLeft w:val="0"/>
              <w:marRight w:val="0"/>
              <w:marTop w:val="0"/>
              <w:marBottom w:val="0"/>
              <w:divBdr>
                <w:top w:val="none" w:sz="0" w:space="0" w:color="auto"/>
                <w:left w:val="none" w:sz="0" w:space="0" w:color="auto"/>
                <w:bottom w:val="none" w:sz="0" w:space="0" w:color="auto"/>
                <w:right w:val="none" w:sz="0" w:space="0" w:color="auto"/>
              </w:divBdr>
            </w:div>
            <w:div w:id="1712607661">
              <w:marLeft w:val="0"/>
              <w:marRight w:val="0"/>
              <w:marTop w:val="0"/>
              <w:marBottom w:val="0"/>
              <w:divBdr>
                <w:top w:val="none" w:sz="0" w:space="0" w:color="auto"/>
                <w:left w:val="none" w:sz="0" w:space="0" w:color="auto"/>
                <w:bottom w:val="none" w:sz="0" w:space="0" w:color="auto"/>
                <w:right w:val="none" w:sz="0" w:space="0" w:color="auto"/>
              </w:divBdr>
            </w:div>
            <w:div w:id="1718043369">
              <w:marLeft w:val="0"/>
              <w:marRight w:val="0"/>
              <w:marTop w:val="0"/>
              <w:marBottom w:val="0"/>
              <w:divBdr>
                <w:top w:val="none" w:sz="0" w:space="0" w:color="auto"/>
                <w:left w:val="none" w:sz="0" w:space="0" w:color="auto"/>
                <w:bottom w:val="none" w:sz="0" w:space="0" w:color="auto"/>
                <w:right w:val="none" w:sz="0" w:space="0" w:color="auto"/>
              </w:divBdr>
            </w:div>
            <w:div w:id="1735005245">
              <w:marLeft w:val="0"/>
              <w:marRight w:val="0"/>
              <w:marTop w:val="0"/>
              <w:marBottom w:val="0"/>
              <w:divBdr>
                <w:top w:val="none" w:sz="0" w:space="0" w:color="auto"/>
                <w:left w:val="none" w:sz="0" w:space="0" w:color="auto"/>
                <w:bottom w:val="none" w:sz="0" w:space="0" w:color="auto"/>
                <w:right w:val="none" w:sz="0" w:space="0" w:color="auto"/>
              </w:divBdr>
            </w:div>
            <w:div w:id="1742484286">
              <w:marLeft w:val="0"/>
              <w:marRight w:val="0"/>
              <w:marTop w:val="0"/>
              <w:marBottom w:val="0"/>
              <w:divBdr>
                <w:top w:val="none" w:sz="0" w:space="0" w:color="auto"/>
                <w:left w:val="none" w:sz="0" w:space="0" w:color="auto"/>
                <w:bottom w:val="none" w:sz="0" w:space="0" w:color="auto"/>
                <w:right w:val="none" w:sz="0" w:space="0" w:color="auto"/>
              </w:divBdr>
            </w:div>
            <w:div w:id="1764183946">
              <w:marLeft w:val="0"/>
              <w:marRight w:val="0"/>
              <w:marTop w:val="0"/>
              <w:marBottom w:val="0"/>
              <w:divBdr>
                <w:top w:val="none" w:sz="0" w:space="0" w:color="auto"/>
                <w:left w:val="none" w:sz="0" w:space="0" w:color="auto"/>
                <w:bottom w:val="none" w:sz="0" w:space="0" w:color="auto"/>
                <w:right w:val="none" w:sz="0" w:space="0" w:color="auto"/>
              </w:divBdr>
            </w:div>
            <w:div w:id="1787581228">
              <w:marLeft w:val="0"/>
              <w:marRight w:val="0"/>
              <w:marTop w:val="0"/>
              <w:marBottom w:val="0"/>
              <w:divBdr>
                <w:top w:val="none" w:sz="0" w:space="0" w:color="auto"/>
                <w:left w:val="none" w:sz="0" w:space="0" w:color="auto"/>
                <w:bottom w:val="none" w:sz="0" w:space="0" w:color="auto"/>
                <w:right w:val="none" w:sz="0" w:space="0" w:color="auto"/>
              </w:divBdr>
            </w:div>
            <w:div w:id="1797916426">
              <w:marLeft w:val="0"/>
              <w:marRight w:val="0"/>
              <w:marTop w:val="0"/>
              <w:marBottom w:val="0"/>
              <w:divBdr>
                <w:top w:val="none" w:sz="0" w:space="0" w:color="auto"/>
                <w:left w:val="none" w:sz="0" w:space="0" w:color="auto"/>
                <w:bottom w:val="none" w:sz="0" w:space="0" w:color="auto"/>
                <w:right w:val="none" w:sz="0" w:space="0" w:color="auto"/>
              </w:divBdr>
            </w:div>
            <w:div w:id="1809587302">
              <w:marLeft w:val="0"/>
              <w:marRight w:val="0"/>
              <w:marTop w:val="0"/>
              <w:marBottom w:val="0"/>
              <w:divBdr>
                <w:top w:val="none" w:sz="0" w:space="0" w:color="auto"/>
                <w:left w:val="none" w:sz="0" w:space="0" w:color="auto"/>
                <w:bottom w:val="none" w:sz="0" w:space="0" w:color="auto"/>
                <w:right w:val="none" w:sz="0" w:space="0" w:color="auto"/>
              </w:divBdr>
            </w:div>
            <w:div w:id="1924533756">
              <w:marLeft w:val="0"/>
              <w:marRight w:val="0"/>
              <w:marTop w:val="0"/>
              <w:marBottom w:val="0"/>
              <w:divBdr>
                <w:top w:val="none" w:sz="0" w:space="0" w:color="auto"/>
                <w:left w:val="none" w:sz="0" w:space="0" w:color="auto"/>
                <w:bottom w:val="none" w:sz="0" w:space="0" w:color="auto"/>
                <w:right w:val="none" w:sz="0" w:space="0" w:color="auto"/>
              </w:divBdr>
            </w:div>
            <w:div w:id="1940334481">
              <w:marLeft w:val="0"/>
              <w:marRight w:val="0"/>
              <w:marTop w:val="0"/>
              <w:marBottom w:val="0"/>
              <w:divBdr>
                <w:top w:val="none" w:sz="0" w:space="0" w:color="auto"/>
                <w:left w:val="none" w:sz="0" w:space="0" w:color="auto"/>
                <w:bottom w:val="none" w:sz="0" w:space="0" w:color="auto"/>
                <w:right w:val="none" w:sz="0" w:space="0" w:color="auto"/>
              </w:divBdr>
            </w:div>
            <w:div w:id="1945110707">
              <w:marLeft w:val="0"/>
              <w:marRight w:val="0"/>
              <w:marTop w:val="0"/>
              <w:marBottom w:val="0"/>
              <w:divBdr>
                <w:top w:val="none" w:sz="0" w:space="0" w:color="auto"/>
                <w:left w:val="none" w:sz="0" w:space="0" w:color="auto"/>
                <w:bottom w:val="none" w:sz="0" w:space="0" w:color="auto"/>
                <w:right w:val="none" w:sz="0" w:space="0" w:color="auto"/>
              </w:divBdr>
            </w:div>
            <w:div w:id="1950433507">
              <w:marLeft w:val="0"/>
              <w:marRight w:val="0"/>
              <w:marTop w:val="0"/>
              <w:marBottom w:val="0"/>
              <w:divBdr>
                <w:top w:val="none" w:sz="0" w:space="0" w:color="auto"/>
                <w:left w:val="none" w:sz="0" w:space="0" w:color="auto"/>
                <w:bottom w:val="none" w:sz="0" w:space="0" w:color="auto"/>
                <w:right w:val="none" w:sz="0" w:space="0" w:color="auto"/>
              </w:divBdr>
            </w:div>
            <w:div w:id="1966814970">
              <w:marLeft w:val="0"/>
              <w:marRight w:val="0"/>
              <w:marTop w:val="0"/>
              <w:marBottom w:val="0"/>
              <w:divBdr>
                <w:top w:val="none" w:sz="0" w:space="0" w:color="auto"/>
                <w:left w:val="none" w:sz="0" w:space="0" w:color="auto"/>
                <w:bottom w:val="none" w:sz="0" w:space="0" w:color="auto"/>
                <w:right w:val="none" w:sz="0" w:space="0" w:color="auto"/>
              </w:divBdr>
            </w:div>
            <w:div w:id="2005089162">
              <w:marLeft w:val="0"/>
              <w:marRight w:val="0"/>
              <w:marTop w:val="0"/>
              <w:marBottom w:val="0"/>
              <w:divBdr>
                <w:top w:val="none" w:sz="0" w:space="0" w:color="auto"/>
                <w:left w:val="none" w:sz="0" w:space="0" w:color="auto"/>
                <w:bottom w:val="none" w:sz="0" w:space="0" w:color="auto"/>
                <w:right w:val="none" w:sz="0" w:space="0" w:color="auto"/>
              </w:divBdr>
            </w:div>
            <w:div w:id="2099517188">
              <w:marLeft w:val="0"/>
              <w:marRight w:val="0"/>
              <w:marTop w:val="0"/>
              <w:marBottom w:val="0"/>
              <w:divBdr>
                <w:top w:val="none" w:sz="0" w:space="0" w:color="auto"/>
                <w:left w:val="none" w:sz="0" w:space="0" w:color="auto"/>
                <w:bottom w:val="none" w:sz="0" w:space="0" w:color="auto"/>
                <w:right w:val="none" w:sz="0" w:space="0" w:color="auto"/>
              </w:divBdr>
            </w:div>
            <w:div w:id="2114664003">
              <w:marLeft w:val="0"/>
              <w:marRight w:val="0"/>
              <w:marTop w:val="0"/>
              <w:marBottom w:val="0"/>
              <w:divBdr>
                <w:top w:val="none" w:sz="0" w:space="0" w:color="auto"/>
                <w:left w:val="none" w:sz="0" w:space="0" w:color="auto"/>
                <w:bottom w:val="none" w:sz="0" w:space="0" w:color="auto"/>
                <w:right w:val="none" w:sz="0" w:space="0" w:color="auto"/>
              </w:divBdr>
            </w:div>
            <w:div w:id="214146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12773">
      <w:bodyDiv w:val="1"/>
      <w:marLeft w:val="0"/>
      <w:marRight w:val="0"/>
      <w:marTop w:val="0"/>
      <w:marBottom w:val="0"/>
      <w:divBdr>
        <w:top w:val="none" w:sz="0" w:space="0" w:color="auto"/>
        <w:left w:val="none" w:sz="0" w:space="0" w:color="auto"/>
        <w:bottom w:val="none" w:sz="0" w:space="0" w:color="auto"/>
        <w:right w:val="none" w:sz="0" w:space="0" w:color="auto"/>
      </w:divBdr>
      <w:divsChild>
        <w:div w:id="67582585">
          <w:marLeft w:val="0"/>
          <w:marRight w:val="0"/>
          <w:marTop w:val="0"/>
          <w:marBottom w:val="0"/>
          <w:divBdr>
            <w:top w:val="none" w:sz="0" w:space="0" w:color="auto"/>
            <w:left w:val="none" w:sz="0" w:space="0" w:color="auto"/>
            <w:bottom w:val="none" w:sz="0" w:space="0" w:color="auto"/>
            <w:right w:val="none" w:sz="0" w:space="0" w:color="auto"/>
          </w:divBdr>
        </w:div>
        <w:div w:id="71783212">
          <w:marLeft w:val="0"/>
          <w:marRight w:val="0"/>
          <w:marTop w:val="0"/>
          <w:marBottom w:val="0"/>
          <w:divBdr>
            <w:top w:val="none" w:sz="0" w:space="0" w:color="auto"/>
            <w:left w:val="none" w:sz="0" w:space="0" w:color="auto"/>
            <w:bottom w:val="none" w:sz="0" w:space="0" w:color="auto"/>
            <w:right w:val="none" w:sz="0" w:space="0" w:color="auto"/>
          </w:divBdr>
        </w:div>
        <w:div w:id="167913738">
          <w:marLeft w:val="0"/>
          <w:marRight w:val="0"/>
          <w:marTop w:val="0"/>
          <w:marBottom w:val="0"/>
          <w:divBdr>
            <w:top w:val="none" w:sz="0" w:space="0" w:color="auto"/>
            <w:left w:val="none" w:sz="0" w:space="0" w:color="auto"/>
            <w:bottom w:val="none" w:sz="0" w:space="0" w:color="auto"/>
            <w:right w:val="none" w:sz="0" w:space="0" w:color="auto"/>
          </w:divBdr>
        </w:div>
        <w:div w:id="181286641">
          <w:marLeft w:val="0"/>
          <w:marRight w:val="0"/>
          <w:marTop w:val="0"/>
          <w:marBottom w:val="0"/>
          <w:divBdr>
            <w:top w:val="none" w:sz="0" w:space="0" w:color="auto"/>
            <w:left w:val="none" w:sz="0" w:space="0" w:color="auto"/>
            <w:bottom w:val="none" w:sz="0" w:space="0" w:color="auto"/>
            <w:right w:val="none" w:sz="0" w:space="0" w:color="auto"/>
          </w:divBdr>
        </w:div>
        <w:div w:id="243343852">
          <w:marLeft w:val="0"/>
          <w:marRight w:val="0"/>
          <w:marTop w:val="0"/>
          <w:marBottom w:val="0"/>
          <w:divBdr>
            <w:top w:val="none" w:sz="0" w:space="0" w:color="auto"/>
            <w:left w:val="none" w:sz="0" w:space="0" w:color="auto"/>
            <w:bottom w:val="none" w:sz="0" w:space="0" w:color="auto"/>
            <w:right w:val="none" w:sz="0" w:space="0" w:color="auto"/>
          </w:divBdr>
        </w:div>
        <w:div w:id="323705228">
          <w:marLeft w:val="0"/>
          <w:marRight w:val="0"/>
          <w:marTop w:val="0"/>
          <w:marBottom w:val="0"/>
          <w:divBdr>
            <w:top w:val="none" w:sz="0" w:space="0" w:color="auto"/>
            <w:left w:val="none" w:sz="0" w:space="0" w:color="auto"/>
            <w:bottom w:val="none" w:sz="0" w:space="0" w:color="auto"/>
            <w:right w:val="none" w:sz="0" w:space="0" w:color="auto"/>
          </w:divBdr>
        </w:div>
        <w:div w:id="338583250">
          <w:marLeft w:val="0"/>
          <w:marRight w:val="0"/>
          <w:marTop w:val="0"/>
          <w:marBottom w:val="0"/>
          <w:divBdr>
            <w:top w:val="none" w:sz="0" w:space="0" w:color="auto"/>
            <w:left w:val="none" w:sz="0" w:space="0" w:color="auto"/>
            <w:bottom w:val="none" w:sz="0" w:space="0" w:color="auto"/>
            <w:right w:val="none" w:sz="0" w:space="0" w:color="auto"/>
          </w:divBdr>
        </w:div>
        <w:div w:id="483010309">
          <w:marLeft w:val="0"/>
          <w:marRight w:val="0"/>
          <w:marTop w:val="0"/>
          <w:marBottom w:val="0"/>
          <w:divBdr>
            <w:top w:val="none" w:sz="0" w:space="0" w:color="auto"/>
            <w:left w:val="none" w:sz="0" w:space="0" w:color="auto"/>
            <w:bottom w:val="none" w:sz="0" w:space="0" w:color="auto"/>
            <w:right w:val="none" w:sz="0" w:space="0" w:color="auto"/>
          </w:divBdr>
        </w:div>
        <w:div w:id="561599162">
          <w:marLeft w:val="0"/>
          <w:marRight w:val="0"/>
          <w:marTop w:val="0"/>
          <w:marBottom w:val="0"/>
          <w:divBdr>
            <w:top w:val="none" w:sz="0" w:space="0" w:color="auto"/>
            <w:left w:val="none" w:sz="0" w:space="0" w:color="auto"/>
            <w:bottom w:val="none" w:sz="0" w:space="0" w:color="auto"/>
            <w:right w:val="none" w:sz="0" w:space="0" w:color="auto"/>
          </w:divBdr>
        </w:div>
        <w:div w:id="562184922">
          <w:marLeft w:val="0"/>
          <w:marRight w:val="0"/>
          <w:marTop w:val="0"/>
          <w:marBottom w:val="0"/>
          <w:divBdr>
            <w:top w:val="none" w:sz="0" w:space="0" w:color="auto"/>
            <w:left w:val="none" w:sz="0" w:space="0" w:color="auto"/>
            <w:bottom w:val="none" w:sz="0" w:space="0" w:color="auto"/>
            <w:right w:val="none" w:sz="0" w:space="0" w:color="auto"/>
          </w:divBdr>
        </w:div>
        <w:div w:id="562375281">
          <w:marLeft w:val="0"/>
          <w:marRight w:val="0"/>
          <w:marTop w:val="0"/>
          <w:marBottom w:val="0"/>
          <w:divBdr>
            <w:top w:val="none" w:sz="0" w:space="0" w:color="auto"/>
            <w:left w:val="none" w:sz="0" w:space="0" w:color="auto"/>
            <w:bottom w:val="none" w:sz="0" w:space="0" w:color="auto"/>
            <w:right w:val="none" w:sz="0" w:space="0" w:color="auto"/>
          </w:divBdr>
        </w:div>
        <w:div w:id="564682961">
          <w:marLeft w:val="0"/>
          <w:marRight w:val="0"/>
          <w:marTop w:val="0"/>
          <w:marBottom w:val="0"/>
          <w:divBdr>
            <w:top w:val="none" w:sz="0" w:space="0" w:color="auto"/>
            <w:left w:val="none" w:sz="0" w:space="0" w:color="auto"/>
            <w:bottom w:val="none" w:sz="0" w:space="0" w:color="auto"/>
            <w:right w:val="none" w:sz="0" w:space="0" w:color="auto"/>
          </w:divBdr>
        </w:div>
        <w:div w:id="581524504">
          <w:marLeft w:val="0"/>
          <w:marRight w:val="0"/>
          <w:marTop w:val="0"/>
          <w:marBottom w:val="0"/>
          <w:divBdr>
            <w:top w:val="none" w:sz="0" w:space="0" w:color="auto"/>
            <w:left w:val="none" w:sz="0" w:space="0" w:color="auto"/>
            <w:bottom w:val="none" w:sz="0" w:space="0" w:color="auto"/>
            <w:right w:val="none" w:sz="0" w:space="0" w:color="auto"/>
          </w:divBdr>
        </w:div>
        <w:div w:id="589890412">
          <w:marLeft w:val="0"/>
          <w:marRight w:val="0"/>
          <w:marTop w:val="0"/>
          <w:marBottom w:val="0"/>
          <w:divBdr>
            <w:top w:val="none" w:sz="0" w:space="0" w:color="auto"/>
            <w:left w:val="none" w:sz="0" w:space="0" w:color="auto"/>
            <w:bottom w:val="none" w:sz="0" w:space="0" w:color="auto"/>
            <w:right w:val="none" w:sz="0" w:space="0" w:color="auto"/>
          </w:divBdr>
        </w:div>
        <w:div w:id="612785451">
          <w:marLeft w:val="0"/>
          <w:marRight w:val="0"/>
          <w:marTop w:val="0"/>
          <w:marBottom w:val="0"/>
          <w:divBdr>
            <w:top w:val="none" w:sz="0" w:space="0" w:color="auto"/>
            <w:left w:val="none" w:sz="0" w:space="0" w:color="auto"/>
            <w:bottom w:val="none" w:sz="0" w:space="0" w:color="auto"/>
            <w:right w:val="none" w:sz="0" w:space="0" w:color="auto"/>
          </w:divBdr>
        </w:div>
        <w:div w:id="625236871">
          <w:marLeft w:val="0"/>
          <w:marRight w:val="0"/>
          <w:marTop w:val="0"/>
          <w:marBottom w:val="0"/>
          <w:divBdr>
            <w:top w:val="none" w:sz="0" w:space="0" w:color="auto"/>
            <w:left w:val="none" w:sz="0" w:space="0" w:color="auto"/>
            <w:bottom w:val="none" w:sz="0" w:space="0" w:color="auto"/>
            <w:right w:val="none" w:sz="0" w:space="0" w:color="auto"/>
          </w:divBdr>
        </w:div>
        <w:div w:id="649554448">
          <w:marLeft w:val="0"/>
          <w:marRight w:val="0"/>
          <w:marTop w:val="0"/>
          <w:marBottom w:val="0"/>
          <w:divBdr>
            <w:top w:val="none" w:sz="0" w:space="0" w:color="auto"/>
            <w:left w:val="none" w:sz="0" w:space="0" w:color="auto"/>
            <w:bottom w:val="none" w:sz="0" w:space="0" w:color="auto"/>
            <w:right w:val="none" w:sz="0" w:space="0" w:color="auto"/>
          </w:divBdr>
        </w:div>
        <w:div w:id="654601927">
          <w:marLeft w:val="0"/>
          <w:marRight w:val="0"/>
          <w:marTop w:val="0"/>
          <w:marBottom w:val="0"/>
          <w:divBdr>
            <w:top w:val="none" w:sz="0" w:space="0" w:color="auto"/>
            <w:left w:val="none" w:sz="0" w:space="0" w:color="auto"/>
            <w:bottom w:val="none" w:sz="0" w:space="0" w:color="auto"/>
            <w:right w:val="none" w:sz="0" w:space="0" w:color="auto"/>
          </w:divBdr>
        </w:div>
        <w:div w:id="673579960">
          <w:marLeft w:val="0"/>
          <w:marRight w:val="0"/>
          <w:marTop w:val="0"/>
          <w:marBottom w:val="0"/>
          <w:divBdr>
            <w:top w:val="none" w:sz="0" w:space="0" w:color="auto"/>
            <w:left w:val="none" w:sz="0" w:space="0" w:color="auto"/>
            <w:bottom w:val="none" w:sz="0" w:space="0" w:color="auto"/>
            <w:right w:val="none" w:sz="0" w:space="0" w:color="auto"/>
          </w:divBdr>
        </w:div>
        <w:div w:id="716511209">
          <w:marLeft w:val="0"/>
          <w:marRight w:val="0"/>
          <w:marTop w:val="0"/>
          <w:marBottom w:val="0"/>
          <w:divBdr>
            <w:top w:val="none" w:sz="0" w:space="0" w:color="auto"/>
            <w:left w:val="none" w:sz="0" w:space="0" w:color="auto"/>
            <w:bottom w:val="none" w:sz="0" w:space="0" w:color="auto"/>
            <w:right w:val="none" w:sz="0" w:space="0" w:color="auto"/>
          </w:divBdr>
        </w:div>
        <w:div w:id="765538750">
          <w:marLeft w:val="0"/>
          <w:marRight w:val="0"/>
          <w:marTop w:val="0"/>
          <w:marBottom w:val="0"/>
          <w:divBdr>
            <w:top w:val="none" w:sz="0" w:space="0" w:color="auto"/>
            <w:left w:val="none" w:sz="0" w:space="0" w:color="auto"/>
            <w:bottom w:val="none" w:sz="0" w:space="0" w:color="auto"/>
            <w:right w:val="none" w:sz="0" w:space="0" w:color="auto"/>
          </w:divBdr>
        </w:div>
        <w:div w:id="827213624">
          <w:marLeft w:val="0"/>
          <w:marRight w:val="0"/>
          <w:marTop w:val="0"/>
          <w:marBottom w:val="0"/>
          <w:divBdr>
            <w:top w:val="none" w:sz="0" w:space="0" w:color="auto"/>
            <w:left w:val="none" w:sz="0" w:space="0" w:color="auto"/>
            <w:bottom w:val="none" w:sz="0" w:space="0" w:color="auto"/>
            <w:right w:val="none" w:sz="0" w:space="0" w:color="auto"/>
          </w:divBdr>
        </w:div>
        <w:div w:id="848255748">
          <w:marLeft w:val="0"/>
          <w:marRight w:val="0"/>
          <w:marTop w:val="0"/>
          <w:marBottom w:val="0"/>
          <w:divBdr>
            <w:top w:val="none" w:sz="0" w:space="0" w:color="auto"/>
            <w:left w:val="none" w:sz="0" w:space="0" w:color="auto"/>
            <w:bottom w:val="none" w:sz="0" w:space="0" w:color="auto"/>
            <w:right w:val="none" w:sz="0" w:space="0" w:color="auto"/>
          </w:divBdr>
        </w:div>
        <w:div w:id="920288979">
          <w:marLeft w:val="0"/>
          <w:marRight w:val="0"/>
          <w:marTop w:val="0"/>
          <w:marBottom w:val="0"/>
          <w:divBdr>
            <w:top w:val="none" w:sz="0" w:space="0" w:color="auto"/>
            <w:left w:val="none" w:sz="0" w:space="0" w:color="auto"/>
            <w:bottom w:val="none" w:sz="0" w:space="0" w:color="auto"/>
            <w:right w:val="none" w:sz="0" w:space="0" w:color="auto"/>
          </w:divBdr>
        </w:div>
        <w:div w:id="973215997">
          <w:marLeft w:val="0"/>
          <w:marRight w:val="0"/>
          <w:marTop w:val="0"/>
          <w:marBottom w:val="0"/>
          <w:divBdr>
            <w:top w:val="none" w:sz="0" w:space="0" w:color="auto"/>
            <w:left w:val="none" w:sz="0" w:space="0" w:color="auto"/>
            <w:bottom w:val="none" w:sz="0" w:space="0" w:color="auto"/>
            <w:right w:val="none" w:sz="0" w:space="0" w:color="auto"/>
          </w:divBdr>
        </w:div>
        <w:div w:id="990642683">
          <w:marLeft w:val="0"/>
          <w:marRight w:val="0"/>
          <w:marTop w:val="0"/>
          <w:marBottom w:val="0"/>
          <w:divBdr>
            <w:top w:val="none" w:sz="0" w:space="0" w:color="auto"/>
            <w:left w:val="none" w:sz="0" w:space="0" w:color="auto"/>
            <w:bottom w:val="none" w:sz="0" w:space="0" w:color="auto"/>
            <w:right w:val="none" w:sz="0" w:space="0" w:color="auto"/>
          </w:divBdr>
        </w:div>
        <w:div w:id="1038819169">
          <w:marLeft w:val="0"/>
          <w:marRight w:val="0"/>
          <w:marTop w:val="0"/>
          <w:marBottom w:val="0"/>
          <w:divBdr>
            <w:top w:val="none" w:sz="0" w:space="0" w:color="auto"/>
            <w:left w:val="none" w:sz="0" w:space="0" w:color="auto"/>
            <w:bottom w:val="none" w:sz="0" w:space="0" w:color="auto"/>
            <w:right w:val="none" w:sz="0" w:space="0" w:color="auto"/>
          </w:divBdr>
        </w:div>
        <w:div w:id="1042442630">
          <w:marLeft w:val="0"/>
          <w:marRight w:val="0"/>
          <w:marTop w:val="0"/>
          <w:marBottom w:val="0"/>
          <w:divBdr>
            <w:top w:val="none" w:sz="0" w:space="0" w:color="auto"/>
            <w:left w:val="none" w:sz="0" w:space="0" w:color="auto"/>
            <w:bottom w:val="none" w:sz="0" w:space="0" w:color="auto"/>
            <w:right w:val="none" w:sz="0" w:space="0" w:color="auto"/>
          </w:divBdr>
        </w:div>
        <w:div w:id="1166701822">
          <w:marLeft w:val="0"/>
          <w:marRight w:val="0"/>
          <w:marTop w:val="0"/>
          <w:marBottom w:val="0"/>
          <w:divBdr>
            <w:top w:val="none" w:sz="0" w:space="0" w:color="auto"/>
            <w:left w:val="none" w:sz="0" w:space="0" w:color="auto"/>
            <w:bottom w:val="none" w:sz="0" w:space="0" w:color="auto"/>
            <w:right w:val="none" w:sz="0" w:space="0" w:color="auto"/>
          </w:divBdr>
        </w:div>
        <w:div w:id="1173648390">
          <w:marLeft w:val="0"/>
          <w:marRight w:val="0"/>
          <w:marTop w:val="0"/>
          <w:marBottom w:val="0"/>
          <w:divBdr>
            <w:top w:val="none" w:sz="0" w:space="0" w:color="auto"/>
            <w:left w:val="none" w:sz="0" w:space="0" w:color="auto"/>
            <w:bottom w:val="none" w:sz="0" w:space="0" w:color="auto"/>
            <w:right w:val="none" w:sz="0" w:space="0" w:color="auto"/>
          </w:divBdr>
        </w:div>
        <w:div w:id="1184594508">
          <w:marLeft w:val="0"/>
          <w:marRight w:val="0"/>
          <w:marTop w:val="0"/>
          <w:marBottom w:val="0"/>
          <w:divBdr>
            <w:top w:val="none" w:sz="0" w:space="0" w:color="auto"/>
            <w:left w:val="none" w:sz="0" w:space="0" w:color="auto"/>
            <w:bottom w:val="none" w:sz="0" w:space="0" w:color="auto"/>
            <w:right w:val="none" w:sz="0" w:space="0" w:color="auto"/>
          </w:divBdr>
        </w:div>
        <w:div w:id="1199120157">
          <w:marLeft w:val="0"/>
          <w:marRight w:val="0"/>
          <w:marTop w:val="0"/>
          <w:marBottom w:val="0"/>
          <w:divBdr>
            <w:top w:val="none" w:sz="0" w:space="0" w:color="auto"/>
            <w:left w:val="none" w:sz="0" w:space="0" w:color="auto"/>
            <w:bottom w:val="none" w:sz="0" w:space="0" w:color="auto"/>
            <w:right w:val="none" w:sz="0" w:space="0" w:color="auto"/>
          </w:divBdr>
        </w:div>
        <w:div w:id="1205554494">
          <w:marLeft w:val="0"/>
          <w:marRight w:val="0"/>
          <w:marTop w:val="0"/>
          <w:marBottom w:val="0"/>
          <w:divBdr>
            <w:top w:val="none" w:sz="0" w:space="0" w:color="auto"/>
            <w:left w:val="none" w:sz="0" w:space="0" w:color="auto"/>
            <w:bottom w:val="none" w:sz="0" w:space="0" w:color="auto"/>
            <w:right w:val="none" w:sz="0" w:space="0" w:color="auto"/>
          </w:divBdr>
        </w:div>
        <w:div w:id="1229150622">
          <w:marLeft w:val="0"/>
          <w:marRight w:val="0"/>
          <w:marTop w:val="0"/>
          <w:marBottom w:val="0"/>
          <w:divBdr>
            <w:top w:val="none" w:sz="0" w:space="0" w:color="auto"/>
            <w:left w:val="none" w:sz="0" w:space="0" w:color="auto"/>
            <w:bottom w:val="none" w:sz="0" w:space="0" w:color="auto"/>
            <w:right w:val="none" w:sz="0" w:space="0" w:color="auto"/>
          </w:divBdr>
        </w:div>
        <w:div w:id="1252548200">
          <w:marLeft w:val="0"/>
          <w:marRight w:val="0"/>
          <w:marTop w:val="0"/>
          <w:marBottom w:val="0"/>
          <w:divBdr>
            <w:top w:val="none" w:sz="0" w:space="0" w:color="auto"/>
            <w:left w:val="none" w:sz="0" w:space="0" w:color="auto"/>
            <w:bottom w:val="none" w:sz="0" w:space="0" w:color="auto"/>
            <w:right w:val="none" w:sz="0" w:space="0" w:color="auto"/>
          </w:divBdr>
        </w:div>
        <w:div w:id="1275213350">
          <w:marLeft w:val="0"/>
          <w:marRight w:val="0"/>
          <w:marTop w:val="0"/>
          <w:marBottom w:val="0"/>
          <w:divBdr>
            <w:top w:val="none" w:sz="0" w:space="0" w:color="auto"/>
            <w:left w:val="none" w:sz="0" w:space="0" w:color="auto"/>
            <w:bottom w:val="none" w:sz="0" w:space="0" w:color="auto"/>
            <w:right w:val="none" w:sz="0" w:space="0" w:color="auto"/>
          </w:divBdr>
        </w:div>
        <w:div w:id="1278754295">
          <w:marLeft w:val="0"/>
          <w:marRight w:val="0"/>
          <w:marTop w:val="0"/>
          <w:marBottom w:val="0"/>
          <w:divBdr>
            <w:top w:val="none" w:sz="0" w:space="0" w:color="auto"/>
            <w:left w:val="none" w:sz="0" w:space="0" w:color="auto"/>
            <w:bottom w:val="none" w:sz="0" w:space="0" w:color="auto"/>
            <w:right w:val="none" w:sz="0" w:space="0" w:color="auto"/>
          </w:divBdr>
        </w:div>
        <w:div w:id="1285304471">
          <w:marLeft w:val="0"/>
          <w:marRight w:val="0"/>
          <w:marTop w:val="0"/>
          <w:marBottom w:val="0"/>
          <w:divBdr>
            <w:top w:val="none" w:sz="0" w:space="0" w:color="auto"/>
            <w:left w:val="none" w:sz="0" w:space="0" w:color="auto"/>
            <w:bottom w:val="none" w:sz="0" w:space="0" w:color="auto"/>
            <w:right w:val="none" w:sz="0" w:space="0" w:color="auto"/>
          </w:divBdr>
        </w:div>
        <w:div w:id="1312640839">
          <w:marLeft w:val="0"/>
          <w:marRight w:val="0"/>
          <w:marTop w:val="0"/>
          <w:marBottom w:val="0"/>
          <w:divBdr>
            <w:top w:val="none" w:sz="0" w:space="0" w:color="auto"/>
            <w:left w:val="none" w:sz="0" w:space="0" w:color="auto"/>
            <w:bottom w:val="none" w:sz="0" w:space="0" w:color="auto"/>
            <w:right w:val="none" w:sz="0" w:space="0" w:color="auto"/>
          </w:divBdr>
        </w:div>
        <w:div w:id="1314869769">
          <w:marLeft w:val="0"/>
          <w:marRight w:val="0"/>
          <w:marTop w:val="0"/>
          <w:marBottom w:val="0"/>
          <w:divBdr>
            <w:top w:val="none" w:sz="0" w:space="0" w:color="auto"/>
            <w:left w:val="none" w:sz="0" w:space="0" w:color="auto"/>
            <w:bottom w:val="none" w:sz="0" w:space="0" w:color="auto"/>
            <w:right w:val="none" w:sz="0" w:space="0" w:color="auto"/>
          </w:divBdr>
        </w:div>
        <w:div w:id="1327246527">
          <w:marLeft w:val="0"/>
          <w:marRight w:val="0"/>
          <w:marTop w:val="0"/>
          <w:marBottom w:val="0"/>
          <w:divBdr>
            <w:top w:val="none" w:sz="0" w:space="0" w:color="auto"/>
            <w:left w:val="none" w:sz="0" w:space="0" w:color="auto"/>
            <w:bottom w:val="none" w:sz="0" w:space="0" w:color="auto"/>
            <w:right w:val="none" w:sz="0" w:space="0" w:color="auto"/>
          </w:divBdr>
        </w:div>
        <w:div w:id="1327320343">
          <w:marLeft w:val="0"/>
          <w:marRight w:val="0"/>
          <w:marTop w:val="0"/>
          <w:marBottom w:val="0"/>
          <w:divBdr>
            <w:top w:val="none" w:sz="0" w:space="0" w:color="auto"/>
            <w:left w:val="none" w:sz="0" w:space="0" w:color="auto"/>
            <w:bottom w:val="none" w:sz="0" w:space="0" w:color="auto"/>
            <w:right w:val="none" w:sz="0" w:space="0" w:color="auto"/>
          </w:divBdr>
        </w:div>
        <w:div w:id="1374187023">
          <w:marLeft w:val="0"/>
          <w:marRight w:val="0"/>
          <w:marTop w:val="0"/>
          <w:marBottom w:val="0"/>
          <w:divBdr>
            <w:top w:val="none" w:sz="0" w:space="0" w:color="auto"/>
            <w:left w:val="none" w:sz="0" w:space="0" w:color="auto"/>
            <w:bottom w:val="none" w:sz="0" w:space="0" w:color="auto"/>
            <w:right w:val="none" w:sz="0" w:space="0" w:color="auto"/>
          </w:divBdr>
        </w:div>
        <w:div w:id="1382679709">
          <w:marLeft w:val="0"/>
          <w:marRight w:val="0"/>
          <w:marTop w:val="0"/>
          <w:marBottom w:val="0"/>
          <w:divBdr>
            <w:top w:val="none" w:sz="0" w:space="0" w:color="auto"/>
            <w:left w:val="none" w:sz="0" w:space="0" w:color="auto"/>
            <w:bottom w:val="none" w:sz="0" w:space="0" w:color="auto"/>
            <w:right w:val="none" w:sz="0" w:space="0" w:color="auto"/>
          </w:divBdr>
        </w:div>
        <w:div w:id="1407460549">
          <w:marLeft w:val="0"/>
          <w:marRight w:val="0"/>
          <w:marTop w:val="0"/>
          <w:marBottom w:val="0"/>
          <w:divBdr>
            <w:top w:val="none" w:sz="0" w:space="0" w:color="auto"/>
            <w:left w:val="none" w:sz="0" w:space="0" w:color="auto"/>
            <w:bottom w:val="none" w:sz="0" w:space="0" w:color="auto"/>
            <w:right w:val="none" w:sz="0" w:space="0" w:color="auto"/>
          </w:divBdr>
        </w:div>
        <w:div w:id="1485050512">
          <w:marLeft w:val="0"/>
          <w:marRight w:val="0"/>
          <w:marTop w:val="0"/>
          <w:marBottom w:val="0"/>
          <w:divBdr>
            <w:top w:val="none" w:sz="0" w:space="0" w:color="auto"/>
            <w:left w:val="none" w:sz="0" w:space="0" w:color="auto"/>
            <w:bottom w:val="none" w:sz="0" w:space="0" w:color="auto"/>
            <w:right w:val="none" w:sz="0" w:space="0" w:color="auto"/>
          </w:divBdr>
        </w:div>
        <w:div w:id="1497647952">
          <w:marLeft w:val="0"/>
          <w:marRight w:val="0"/>
          <w:marTop w:val="0"/>
          <w:marBottom w:val="0"/>
          <w:divBdr>
            <w:top w:val="none" w:sz="0" w:space="0" w:color="auto"/>
            <w:left w:val="none" w:sz="0" w:space="0" w:color="auto"/>
            <w:bottom w:val="none" w:sz="0" w:space="0" w:color="auto"/>
            <w:right w:val="none" w:sz="0" w:space="0" w:color="auto"/>
          </w:divBdr>
        </w:div>
        <w:div w:id="1500578647">
          <w:marLeft w:val="0"/>
          <w:marRight w:val="0"/>
          <w:marTop w:val="0"/>
          <w:marBottom w:val="0"/>
          <w:divBdr>
            <w:top w:val="none" w:sz="0" w:space="0" w:color="auto"/>
            <w:left w:val="none" w:sz="0" w:space="0" w:color="auto"/>
            <w:bottom w:val="none" w:sz="0" w:space="0" w:color="auto"/>
            <w:right w:val="none" w:sz="0" w:space="0" w:color="auto"/>
          </w:divBdr>
        </w:div>
        <w:div w:id="1527331253">
          <w:marLeft w:val="0"/>
          <w:marRight w:val="0"/>
          <w:marTop w:val="0"/>
          <w:marBottom w:val="0"/>
          <w:divBdr>
            <w:top w:val="none" w:sz="0" w:space="0" w:color="auto"/>
            <w:left w:val="none" w:sz="0" w:space="0" w:color="auto"/>
            <w:bottom w:val="none" w:sz="0" w:space="0" w:color="auto"/>
            <w:right w:val="none" w:sz="0" w:space="0" w:color="auto"/>
          </w:divBdr>
        </w:div>
        <w:div w:id="1538196087">
          <w:marLeft w:val="0"/>
          <w:marRight w:val="0"/>
          <w:marTop w:val="0"/>
          <w:marBottom w:val="0"/>
          <w:divBdr>
            <w:top w:val="none" w:sz="0" w:space="0" w:color="auto"/>
            <w:left w:val="none" w:sz="0" w:space="0" w:color="auto"/>
            <w:bottom w:val="none" w:sz="0" w:space="0" w:color="auto"/>
            <w:right w:val="none" w:sz="0" w:space="0" w:color="auto"/>
          </w:divBdr>
        </w:div>
        <w:div w:id="1540629412">
          <w:marLeft w:val="0"/>
          <w:marRight w:val="0"/>
          <w:marTop w:val="0"/>
          <w:marBottom w:val="0"/>
          <w:divBdr>
            <w:top w:val="none" w:sz="0" w:space="0" w:color="auto"/>
            <w:left w:val="none" w:sz="0" w:space="0" w:color="auto"/>
            <w:bottom w:val="none" w:sz="0" w:space="0" w:color="auto"/>
            <w:right w:val="none" w:sz="0" w:space="0" w:color="auto"/>
          </w:divBdr>
        </w:div>
        <w:div w:id="1549419110">
          <w:marLeft w:val="0"/>
          <w:marRight w:val="0"/>
          <w:marTop w:val="0"/>
          <w:marBottom w:val="0"/>
          <w:divBdr>
            <w:top w:val="none" w:sz="0" w:space="0" w:color="auto"/>
            <w:left w:val="none" w:sz="0" w:space="0" w:color="auto"/>
            <w:bottom w:val="none" w:sz="0" w:space="0" w:color="auto"/>
            <w:right w:val="none" w:sz="0" w:space="0" w:color="auto"/>
          </w:divBdr>
        </w:div>
        <w:div w:id="1568565612">
          <w:marLeft w:val="0"/>
          <w:marRight w:val="0"/>
          <w:marTop w:val="0"/>
          <w:marBottom w:val="0"/>
          <w:divBdr>
            <w:top w:val="none" w:sz="0" w:space="0" w:color="auto"/>
            <w:left w:val="none" w:sz="0" w:space="0" w:color="auto"/>
            <w:bottom w:val="none" w:sz="0" w:space="0" w:color="auto"/>
            <w:right w:val="none" w:sz="0" w:space="0" w:color="auto"/>
          </w:divBdr>
        </w:div>
        <w:div w:id="1577087688">
          <w:marLeft w:val="0"/>
          <w:marRight w:val="0"/>
          <w:marTop w:val="0"/>
          <w:marBottom w:val="0"/>
          <w:divBdr>
            <w:top w:val="none" w:sz="0" w:space="0" w:color="auto"/>
            <w:left w:val="none" w:sz="0" w:space="0" w:color="auto"/>
            <w:bottom w:val="none" w:sz="0" w:space="0" w:color="auto"/>
            <w:right w:val="none" w:sz="0" w:space="0" w:color="auto"/>
          </w:divBdr>
        </w:div>
        <w:div w:id="1598445586">
          <w:marLeft w:val="0"/>
          <w:marRight w:val="0"/>
          <w:marTop w:val="0"/>
          <w:marBottom w:val="0"/>
          <w:divBdr>
            <w:top w:val="none" w:sz="0" w:space="0" w:color="auto"/>
            <w:left w:val="none" w:sz="0" w:space="0" w:color="auto"/>
            <w:bottom w:val="none" w:sz="0" w:space="0" w:color="auto"/>
            <w:right w:val="none" w:sz="0" w:space="0" w:color="auto"/>
          </w:divBdr>
        </w:div>
        <w:div w:id="1647972051">
          <w:marLeft w:val="0"/>
          <w:marRight w:val="0"/>
          <w:marTop w:val="0"/>
          <w:marBottom w:val="0"/>
          <w:divBdr>
            <w:top w:val="none" w:sz="0" w:space="0" w:color="auto"/>
            <w:left w:val="none" w:sz="0" w:space="0" w:color="auto"/>
            <w:bottom w:val="none" w:sz="0" w:space="0" w:color="auto"/>
            <w:right w:val="none" w:sz="0" w:space="0" w:color="auto"/>
          </w:divBdr>
        </w:div>
        <w:div w:id="1690788561">
          <w:marLeft w:val="0"/>
          <w:marRight w:val="0"/>
          <w:marTop w:val="0"/>
          <w:marBottom w:val="0"/>
          <w:divBdr>
            <w:top w:val="none" w:sz="0" w:space="0" w:color="auto"/>
            <w:left w:val="none" w:sz="0" w:space="0" w:color="auto"/>
            <w:bottom w:val="none" w:sz="0" w:space="0" w:color="auto"/>
            <w:right w:val="none" w:sz="0" w:space="0" w:color="auto"/>
          </w:divBdr>
        </w:div>
        <w:div w:id="1698581288">
          <w:marLeft w:val="0"/>
          <w:marRight w:val="0"/>
          <w:marTop w:val="0"/>
          <w:marBottom w:val="0"/>
          <w:divBdr>
            <w:top w:val="none" w:sz="0" w:space="0" w:color="auto"/>
            <w:left w:val="none" w:sz="0" w:space="0" w:color="auto"/>
            <w:bottom w:val="none" w:sz="0" w:space="0" w:color="auto"/>
            <w:right w:val="none" w:sz="0" w:space="0" w:color="auto"/>
          </w:divBdr>
        </w:div>
        <w:div w:id="1732121205">
          <w:marLeft w:val="0"/>
          <w:marRight w:val="0"/>
          <w:marTop w:val="0"/>
          <w:marBottom w:val="0"/>
          <w:divBdr>
            <w:top w:val="none" w:sz="0" w:space="0" w:color="auto"/>
            <w:left w:val="none" w:sz="0" w:space="0" w:color="auto"/>
            <w:bottom w:val="none" w:sz="0" w:space="0" w:color="auto"/>
            <w:right w:val="none" w:sz="0" w:space="0" w:color="auto"/>
          </w:divBdr>
        </w:div>
        <w:div w:id="1742478989">
          <w:marLeft w:val="0"/>
          <w:marRight w:val="0"/>
          <w:marTop w:val="0"/>
          <w:marBottom w:val="0"/>
          <w:divBdr>
            <w:top w:val="none" w:sz="0" w:space="0" w:color="auto"/>
            <w:left w:val="none" w:sz="0" w:space="0" w:color="auto"/>
            <w:bottom w:val="none" w:sz="0" w:space="0" w:color="auto"/>
            <w:right w:val="none" w:sz="0" w:space="0" w:color="auto"/>
          </w:divBdr>
        </w:div>
        <w:div w:id="1746679381">
          <w:marLeft w:val="0"/>
          <w:marRight w:val="0"/>
          <w:marTop w:val="0"/>
          <w:marBottom w:val="0"/>
          <w:divBdr>
            <w:top w:val="none" w:sz="0" w:space="0" w:color="auto"/>
            <w:left w:val="none" w:sz="0" w:space="0" w:color="auto"/>
            <w:bottom w:val="none" w:sz="0" w:space="0" w:color="auto"/>
            <w:right w:val="none" w:sz="0" w:space="0" w:color="auto"/>
          </w:divBdr>
        </w:div>
        <w:div w:id="1784568490">
          <w:marLeft w:val="0"/>
          <w:marRight w:val="0"/>
          <w:marTop w:val="0"/>
          <w:marBottom w:val="0"/>
          <w:divBdr>
            <w:top w:val="none" w:sz="0" w:space="0" w:color="auto"/>
            <w:left w:val="none" w:sz="0" w:space="0" w:color="auto"/>
            <w:bottom w:val="none" w:sz="0" w:space="0" w:color="auto"/>
            <w:right w:val="none" w:sz="0" w:space="0" w:color="auto"/>
          </w:divBdr>
        </w:div>
        <w:div w:id="1820684700">
          <w:marLeft w:val="0"/>
          <w:marRight w:val="0"/>
          <w:marTop w:val="0"/>
          <w:marBottom w:val="0"/>
          <w:divBdr>
            <w:top w:val="none" w:sz="0" w:space="0" w:color="auto"/>
            <w:left w:val="none" w:sz="0" w:space="0" w:color="auto"/>
            <w:bottom w:val="none" w:sz="0" w:space="0" w:color="auto"/>
            <w:right w:val="none" w:sz="0" w:space="0" w:color="auto"/>
          </w:divBdr>
        </w:div>
        <w:div w:id="1848053843">
          <w:marLeft w:val="0"/>
          <w:marRight w:val="0"/>
          <w:marTop w:val="0"/>
          <w:marBottom w:val="0"/>
          <w:divBdr>
            <w:top w:val="none" w:sz="0" w:space="0" w:color="auto"/>
            <w:left w:val="none" w:sz="0" w:space="0" w:color="auto"/>
            <w:bottom w:val="none" w:sz="0" w:space="0" w:color="auto"/>
            <w:right w:val="none" w:sz="0" w:space="0" w:color="auto"/>
          </w:divBdr>
        </w:div>
        <w:div w:id="1869368648">
          <w:marLeft w:val="0"/>
          <w:marRight w:val="0"/>
          <w:marTop w:val="0"/>
          <w:marBottom w:val="0"/>
          <w:divBdr>
            <w:top w:val="none" w:sz="0" w:space="0" w:color="auto"/>
            <w:left w:val="none" w:sz="0" w:space="0" w:color="auto"/>
            <w:bottom w:val="none" w:sz="0" w:space="0" w:color="auto"/>
            <w:right w:val="none" w:sz="0" w:space="0" w:color="auto"/>
          </w:divBdr>
        </w:div>
        <w:div w:id="1878201280">
          <w:marLeft w:val="0"/>
          <w:marRight w:val="0"/>
          <w:marTop w:val="0"/>
          <w:marBottom w:val="0"/>
          <w:divBdr>
            <w:top w:val="none" w:sz="0" w:space="0" w:color="auto"/>
            <w:left w:val="none" w:sz="0" w:space="0" w:color="auto"/>
            <w:bottom w:val="none" w:sz="0" w:space="0" w:color="auto"/>
            <w:right w:val="none" w:sz="0" w:space="0" w:color="auto"/>
          </w:divBdr>
        </w:div>
        <w:div w:id="1882982984">
          <w:marLeft w:val="0"/>
          <w:marRight w:val="0"/>
          <w:marTop w:val="0"/>
          <w:marBottom w:val="0"/>
          <w:divBdr>
            <w:top w:val="none" w:sz="0" w:space="0" w:color="auto"/>
            <w:left w:val="none" w:sz="0" w:space="0" w:color="auto"/>
            <w:bottom w:val="none" w:sz="0" w:space="0" w:color="auto"/>
            <w:right w:val="none" w:sz="0" w:space="0" w:color="auto"/>
          </w:divBdr>
        </w:div>
        <w:div w:id="1893929473">
          <w:marLeft w:val="0"/>
          <w:marRight w:val="0"/>
          <w:marTop w:val="0"/>
          <w:marBottom w:val="0"/>
          <w:divBdr>
            <w:top w:val="none" w:sz="0" w:space="0" w:color="auto"/>
            <w:left w:val="none" w:sz="0" w:space="0" w:color="auto"/>
            <w:bottom w:val="none" w:sz="0" w:space="0" w:color="auto"/>
            <w:right w:val="none" w:sz="0" w:space="0" w:color="auto"/>
          </w:divBdr>
        </w:div>
        <w:div w:id="1895384683">
          <w:marLeft w:val="0"/>
          <w:marRight w:val="0"/>
          <w:marTop w:val="0"/>
          <w:marBottom w:val="0"/>
          <w:divBdr>
            <w:top w:val="none" w:sz="0" w:space="0" w:color="auto"/>
            <w:left w:val="none" w:sz="0" w:space="0" w:color="auto"/>
            <w:bottom w:val="none" w:sz="0" w:space="0" w:color="auto"/>
            <w:right w:val="none" w:sz="0" w:space="0" w:color="auto"/>
          </w:divBdr>
        </w:div>
        <w:div w:id="1902981729">
          <w:marLeft w:val="0"/>
          <w:marRight w:val="0"/>
          <w:marTop w:val="0"/>
          <w:marBottom w:val="0"/>
          <w:divBdr>
            <w:top w:val="none" w:sz="0" w:space="0" w:color="auto"/>
            <w:left w:val="none" w:sz="0" w:space="0" w:color="auto"/>
            <w:bottom w:val="none" w:sz="0" w:space="0" w:color="auto"/>
            <w:right w:val="none" w:sz="0" w:space="0" w:color="auto"/>
          </w:divBdr>
        </w:div>
        <w:div w:id="1905338546">
          <w:marLeft w:val="0"/>
          <w:marRight w:val="0"/>
          <w:marTop w:val="0"/>
          <w:marBottom w:val="0"/>
          <w:divBdr>
            <w:top w:val="none" w:sz="0" w:space="0" w:color="auto"/>
            <w:left w:val="none" w:sz="0" w:space="0" w:color="auto"/>
            <w:bottom w:val="none" w:sz="0" w:space="0" w:color="auto"/>
            <w:right w:val="none" w:sz="0" w:space="0" w:color="auto"/>
          </w:divBdr>
        </w:div>
        <w:div w:id="1931503075">
          <w:marLeft w:val="0"/>
          <w:marRight w:val="0"/>
          <w:marTop w:val="0"/>
          <w:marBottom w:val="0"/>
          <w:divBdr>
            <w:top w:val="none" w:sz="0" w:space="0" w:color="auto"/>
            <w:left w:val="none" w:sz="0" w:space="0" w:color="auto"/>
            <w:bottom w:val="none" w:sz="0" w:space="0" w:color="auto"/>
            <w:right w:val="none" w:sz="0" w:space="0" w:color="auto"/>
          </w:divBdr>
        </w:div>
        <w:div w:id="1978340317">
          <w:marLeft w:val="0"/>
          <w:marRight w:val="0"/>
          <w:marTop w:val="0"/>
          <w:marBottom w:val="0"/>
          <w:divBdr>
            <w:top w:val="none" w:sz="0" w:space="0" w:color="auto"/>
            <w:left w:val="none" w:sz="0" w:space="0" w:color="auto"/>
            <w:bottom w:val="none" w:sz="0" w:space="0" w:color="auto"/>
            <w:right w:val="none" w:sz="0" w:space="0" w:color="auto"/>
          </w:divBdr>
        </w:div>
        <w:div w:id="1991059487">
          <w:marLeft w:val="0"/>
          <w:marRight w:val="0"/>
          <w:marTop w:val="0"/>
          <w:marBottom w:val="0"/>
          <w:divBdr>
            <w:top w:val="none" w:sz="0" w:space="0" w:color="auto"/>
            <w:left w:val="none" w:sz="0" w:space="0" w:color="auto"/>
            <w:bottom w:val="none" w:sz="0" w:space="0" w:color="auto"/>
            <w:right w:val="none" w:sz="0" w:space="0" w:color="auto"/>
          </w:divBdr>
        </w:div>
        <w:div w:id="1992756048">
          <w:marLeft w:val="0"/>
          <w:marRight w:val="0"/>
          <w:marTop w:val="0"/>
          <w:marBottom w:val="0"/>
          <w:divBdr>
            <w:top w:val="none" w:sz="0" w:space="0" w:color="auto"/>
            <w:left w:val="none" w:sz="0" w:space="0" w:color="auto"/>
            <w:bottom w:val="none" w:sz="0" w:space="0" w:color="auto"/>
            <w:right w:val="none" w:sz="0" w:space="0" w:color="auto"/>
          </w:divBdr>
        </w:div>
        <w:div w:id="1996687273">
          <w:marLeft w:val="0"/>
          <w:marRight w:val="0"/>
          <w:marTop w:val="0"/>
          <w:marBottom w:val="0"/>
          <w:divBdr>
            <w:top w:val="none" w:sz="0" w:space="0" w:color="auto"/>
            <w:left w:val="none" w:sz="0" w:space="0" w:color="auto"/>
            <w:bottom w:val="none" w:sz="0" w:space="0" w:color="auto"/>
            <w:right w:val="none" w:sz="0" w:space="0" w:color="auto"/>
          </w:divBdr>
        </w:div>
        <w:div w:id="2029869221">
          <w:marLeft w:val="0"/>
          <w:marRight w:val="0"/>
          <w:marTop w:val="0"/>
          <w:marBottom w:val="0"/>
          <w:divBdr>
            <w:top w:val="none" w:sz="0" w:space="0" w:color="auto"/>
            <w:left w:val="none" w:sz="0" w:space="0" w:color="auto"/>
            <w:bottom w:val="none" w:sz="0" w:space="0" w:color="auto"/>
            <w:right w:val="none" w:sz="0" w:space="0" w:color="auto"/>
          </w:divBdr>
        </w:div>
        <w:div w:id="2115782646">
          <w:marLeft w:val="0"/>
          <w:marRight w:val="0"/>
          <w:marTop w:val="0"/>
          <w:marBottom w:val="0"/>
          <w:divBdr>
            <w:top w:val="none" w:sz="0" w:space="0" w:color="auto"/>
            <w:left w:val="none" w:sz="0" w:space="0" w:color="auto"/>
            <w:bottom w:val="none" w:sz="0" w:space="0" w:color="auto"/>
            <w:right w:val="none" w:sz="0" w:space="0" w:color="auto"/>
          </w:divBdr>
        </w:div>
        <w:div w:id="2118718989">
          <w:marLeft w:val="0"/>
          <w:marRight w:val="0"/>
          <w:marTop w:val="0"/>
          <w:marBottom w:val="0"/>
          <w:divBdr>
            <w:top w:val="none" w:sz="0" w:space="0" w:color="auto"/>
            <w:left w:val="none" w:sz="0" w:space="0" w:color="auto"/>
            <w:bottom w:val="none" w:sz="0" w:space="0" w:color="auto"/>
            <w:right w:val="none" w:sz="0" w:space="0" w:color="auto"/>
          </w:divBdr>
        </w:div>
        <w:div w:id="2123306126">
          <w:marLeft w:val="0"/>
          <w:marRight w:val="0"/>
          <w:marTop w:val="0"/>
          <w:marBottom w:val="0"/>
          <w:divBdr>
            <w:top w:val="none" w:sz="0" w:space="0" w:color="auto"/>
            <w:left w:val="none" w:sz="0" w:space="0" w:color="auto"/>
            <w:bottom w:val="none" w:sz="0" w:space="0" w:color="auto"/>
            <w:right w:val="none" w:sz="0" w:space="0" w:color="auto"/>
          </w:divBdr>
        </w:div>
        <w:div w:id="2136092548">
          <w:marLeft w:val="0"/>
          <w:marRight w:val="0"/>
          <w:marTop w:val="0"/>
          <w:marBottom w:val="0"/>
          <w:divBdr>
            <w:top w:val="none" w:sz="0" w:space="0" w:color="auto"/>
            <w:left w:val="none" w:sz="0" w:space="0" w:color="auto"/>
            <w:bottom w:val="none" w:sz="0" w:space="0" w:color="auto"/>
            <w:right w:val="none" w:sz="0" w:space="0" w:color="auto"/>
          </w:divBdr>
        </w:div>
      </w:divsChild>
    </w:div>
    <w:div w:id="669986520">
      <w:bodyDiv w:val="1"/>
      <w:marLeft w:val="0"/>
      <w:marRight w:val="0"/>
      <w:marTop w:val="0"/>
      <w:marBottom w:val="0"/>
      <w:divBdr>
        <w:top w:val="none" w:sz="0" w:space="0" w:color="auto"/>
        <w:left w:val="none" w:sz="0" w:space="0" w:color="auto"/>
        <w:bottom w:val="none" w:sz="0" w:space="0" w:color="auto"/>
        <w:right w:val="none" w:sz="0" w:space="0" w:color="auto"/>
      </w:divBdr>
      <w:divsChild>
        <w:div w:id="92409436">
          <w:marLeft w:val="0"/>
          <w:marRight w:val="0"/>
          <w:marTop w:val="0"/>
          <w:marBottom w:val="0"/>
          <w:divBdr>
            <w:top w:val="none" w:sz="0" w:space="0" w:color="auto"/>
            <w:left w:val="none" w:sz="0" w:space="0" w:color="auto"/>
            <w:bottom w:val="none" w:sz="0" w:space="0" w:color="auto"/>
            <w:right w:val="none" w:sz="0" w:space="0" w:color="auto"/>
          </w:divBdr>
        </w:div>
        <w:div w:id="136460819">
          <w:marLeft w:val="0"/>
          <w:marRight w:val="0"/>
          <w:marTop w:val="0"/>
          <w:marBottom w:val="0"/>
          <w:divBdr>
            <w:top w:val="none" w:sz="0" w:space="0" w:color="auto"/>
            <w:left w:val="none" w:sz="0" w:space="0" w:color="auto"/>
            <w:bottom w:val="none" w:sz="0" w:space="0" w:color="auto"/>
            <w:right w:val="none" w:sz="0" w:space="0" w:color="auto"/>
          </w:divBdr>
        </w:div>
        <w:div w:id="157621780">
          <w:marLeft w:val="0"/>
          <w:marRight w:val="0"/>
          <w:marTop w:val="0"/>
          <w:marBottom w:val="0"/>
          <w:divBdr>
            <w:top w:val="none" w:sz="0" w:space="0" w:color="auto"/>
            <w:left w:val="none" w:sz="0" w:space="0" w:color="auto"/>
            <w:bottom w:val="none" w:sz="0" w:space="0" w:color="auto"/>
            <w:right w:val="none" w:sz="0" w:space="0" w:color="auto"/>
          </w:divBdr>
        </w:div>
        <w:div w:id="158204510">
          <w:marLeft w:val="0"/>
          <w:marRight w:val="0"/>
          <w:marTop w:val="0"/>
          <w:marBottom w:val="0"/>
          <w:divBdr>
            <w:top w:val="none" w:sz="0" w:space="0" w:color="auto"/>
            <w:left w:val="none" w:sz="0" w:space="0" w:color="auto"/>
            <w:bottom w:val="none" w:sz="0" w:space="0" w:color="auto"/>
            <w:right w:val="none" w:sz="0" w:space="0" w:color="auto"/>
          </w:divBdr>
        </w:div>
        <w:div w:id="187185022">
          <w:marLeft w:val="0"/>
          <w:marRight w:val="0"/>
          <w:marTop w:val="0"/>
          <w:marBottom w:val="0"/>
          <w:divBdr>
            <w:top w:val="none" w:sz="0" w:space="0" w:color="auto"/>
            <w:left w:val="none" w:sz="0" w:space="0" w:color="auto"/>
            <w:bottom w:val="none" w:sz="0" w:space="0" w:color="auto"/>
            <w:right w:val="none" w:sz="0" w:space="0" w:color="auto"/>
          </w:divBdr>
        </w:div>
        <w:div w:id="254822756">
          <w:marLeft w:val="0"/>
          <w:marRight w:val="0"/>
          <w:marTop w:val="0"/>
          <w:marBottom w:val="0"/>
          <w:divBdr>
            <w:top w:val="none" w:sz="0" w:space="0" w:color="auto"/>
            <w:left w:val="none" w:sz="0" w:space="0" w:color="auto"/>
            <w:bottom w:val="none" w:sz="0" w:space="0" w:color="auto"/>
            <w:right w:val="none" w:sz="0" w:space="0" w:color="auto"/>
          </w:divBdr>
        </w:div>
        <w:div w:id="486945515">
          <w:marLeft w:val="0"/>
          <w:marRight w:val="0"/>
          <w:marTop w:val="0"/>
          <w:marBottom w:val="0"/>
          <w:divBdr>
            <w:top w:val="none" w:sz="0" w:space="0" w:color="auto"/>
            <w:left w:val="none" w:sz="0" w:space="0" w:color="auto"/>
            <w:bottom w:val="none" w:sz="0" w:space="0" w:color="auto"/>
            <w:right w:val="none" w:sz="0" w:space="0" w:color="auto"/>
          </w:divBdr>
        </w:div>
        <w:div w:id="575166510">
          <w:marLeft w:val="0"/>
          <w:marRight w:val="0"/>
          <w:marTop w:val="0"/>
          <w:marBottom w:val="0"/>
          <w:divBdr>
            <w:top w:val="none" w:sz="0" w:space="0" w:color="auto"/>
            <w:left w:val="none" w:sz="0" w:space="0" w:color="auto"/>
            <w:bottom w:val="none" w:sz="0" w:space="0" w:color="auto"/>
            <w:right w:val="none" w:sz="0" w:space="0" w:color="auto"/>
          </w:divBdr>
        </w:div>
        <w:div w:id="634138682">
          <w:marLeft w:val="0"/>
          <w:marRight w:val="0"/>
          <w:marTop w:val="0"/>
          <w:marBottom w:val="0"/>
          <w:divBdr>
            <w:top w:val="none" w:sz="0" w:space="0" w:color="auto"/>
            <w:left w:val="none" w:sz="0" w:space="0" w:color="auto"/>
            <w:bottom w:val="none" w:sz="0" w:space="0" w:color="auto"/>
            <w:right w:val="none" w:sz="0" w:space="0" w:color="auto"/>
          </w:divBdr>
        </w:div>
        <w:div w:id="670452889">
          <w:marLeft w:val="0"/>
          <w:marRight w:val="0"/>
          <w:marTop w:val="0"/>
          <w:marBottom w:val="0"/>
          <w:divBdr>
            <w:top w:val="none" w:sz="0" w:space="0" w:color="auto"/>
            <w:left w:val="none" w:sz="0" w:space="0" w:color="auto"/>
            <w:bottom w:val="none" w:sz="0" w:space="0" w:color="auto"/>
            <w:right w:val="none" w:sz="0" w:space="0" w:color="auto"/>
          </w:divBdr>
        </w:div>
        <w:div w:id="740561526">
          <w:marLeft w:val="0"/>
          <w:marRight w:val="0"/>
          <w:marTop w:val="0"/>
          <w:marBottom w:val="0"/>
          <w:divBdr>
            <w:top w:val="none" w:sz="0" w:space="0" w:color="auto"/>
            <w:left w:val="none" w:sz="0" w:space="0" w:color="auto"/>
            <w:bottom w:val="none" w:sz="0" w:space="0" w:color="auto"/>
            <w:right w:val="none" w:sz="0" w:space="0" w:color="auto"/>
          </w:divBdr>
        </w:div>
        <w:div w:id="802622821">
          <w:marLeft w:val="0"/>
          <w:marRight w:val="0"/>
          <w:marTop w:val="0"/>
          <w:marBottom w:val="0"/>
          <w:divBdr>
            <w:top w:val="none" w:sz="0" w:space="0" w:color="auto"/>
            <w:left w:val="none" w:sz="0" w:space="0" w:color="auto"/>
            <w:bottom w:val="none" w:sz="0" w:space="0" w:color="auto"/>
            <w:right w:val="none" w:sz="0" w:space="0" w:color="auto"/>
          </w:divBdr>
        </w:div>
        <w:div w:id="822116286">
          <w:marLeft w:val="0"/>
          <w:marRight w:val="0"/>
          <w:marTop w:val="0"/>
          <w:marBottom w:val="0"/>
          <w:divBdr>
            <w:top w:val="none" w:sz="0" w:space="0" w:color="auto"/>
            <w:left w:val="none" w:sz="0" w:space="0" w:color="auto"/>
            <w:bottom w:val="none" w:sz="0" w:space="0" w:color="auto"/>
            <w:right w:val="none" w:sz="0" w:space="0" w:color="auto"/>
          </w:divBdr>
        </w:div>
        <w:div w:id="968128454">
          <w:marLeft w:val="0"/>
          <w:marRight w:val="0"/>
          <w:marTop w:val="0"/>
          <w:marBottom w:val="0"/>
          <w:divBdr>
            <w:top w:val="none" w:sz="0" w:space="0" w:color="auto"/>
            <w:left w:val="none" w:sz="0" w:space="0" w:color="auto"/>
            <w:bottom w:val="none" w:sz="0" w:space="0" w:color="auto"/>
            <w:right w:val="none" w:sz="0" w:space="0" w:color="auto"/>
          </w:divBdr>
        </w:div>
        <w:div w:id="1008870342">
          <w:marLeft w:val="0"/>
          <w:marRight w:val="0"/>
          <w:marTop w:val="0"/>
          <w:marBottom w:val="0"/>
          <w:divBdr>
            <w:top w:val="none" w:sz="0" w:space="0" w:color="auto"/>
            <w:left w:val="none" w:sz="0" w:space="0" w:color="auto"/>
            <w:bottom w:val="none" w:sz="0" w:space="0" w:color="auto"/>
            <w:right w:val="none" w:sz="0" w:space="0" w:color="auto"/>
          </w:divBdr>
        </w:div>
        <w:div w:id="1028289798">
          <w:marLeft w:val="0"/>
          <w:marRight w:val="0"/>
          <w:marTop w:val="0"/>
          <w:marBottom w:val="0"/>
          <w:divBdr>
            <w:top w:val="none" w:sz="0" w:space="0" w:color="auto"/>
            <w:left w:val="none" w:sz="0" w:space="0" w:color="auto"/>
            <w:bottom w:val="none" w:sz="0" w:space="0" w:color="auto"/>
            <w:right w:val="none" w:sz="0" w:space="0" w:color="auto"/>
          </w:divBdr>
        </w:div>
        <w:div w:id="1105152499">
          <w:marLeft w:val="0"/>
          <w:marRight w:val="0"/>
          <w:marTop w:val="0"/>
          <w:marBottom w:val="0"/>
          <w:divBdr>
            <w:top w:val="none" w:sz="0" w:space="0" w:color="auto"/>
            <w:left w:val="none" w:sz="0" w:space="0" w:color="auto"/>
            <w:bottom w:val="none" w:sz="0" w:space="0" w:color="auto"/>
            <w:right w:val="none" w:sz="0" w:space="0" w:color="auto"/>
          </w:divBdr>
        </w:div>
        <w:div w:id="1134101345">
          <w:marLeft w:val="0"/>
          <w:marRight w:val="0"/>
          <w:marTop w:val="0"/>
          <w:marBottom w:val="0"/>
          <w:divBdr>
            <w:top w:val="none" w:sz="0" w:space="0" w:color="auto"/>
            <w:left w:val="none" w:sz="0" w:space="0" w:color="auto"/>
            <w:bottom w:val="none" w:sz="0" w:space="0" w:color="auto"/>
            <w:right w:val="none" w:sz="0" w:space="0" w:color="auto"/>
          </w:divBdr>
        </w:div>
        <w:div w:id="1137265347">
          <w:marLeft w:val="0"/>
          <w:marRight w:val="0"/>
          <w:marTop w:val="0"/>
          <w:marBottom w:val="0"/>
          <w:divBdr>
            <w:top w:val="none" w:sz="0" w:space="0" w:color="auto"/>
            <w:left w:val="none" w:sz="0" w:space="0" w:color="auto"/>
            <w:bottom w:val="none" w:sz="0" w:space="0" w:color="auto"/>
            <w:right w:val="none" w:sz="0" w:space="0" w:color="auto"/>
          </w:divBdr>
        </w:div>
        <w:div w:id="1185292153">
          <w:marLeft w:val="0"/>
          <w:marRight w:val="0"/>
          <w:marTop w:val="0"/>
          <w:marBottom w:val="0"/>
          <w:divBdr>
            <w:top w:val="none" w:sz="0" w:space="0" w:color="auto"/>
            <w:left w:val="none" w:sz="0" w:space="0" w:color="auto"/>
            <w:bottom w:val="none" w:sz="0" w:space="0" w:color="auto"/>
            <w:right w:val="none" w:sz="0" w:space="0" w:color="auto"/>
          </w:divBdr>
        </w:div>
        <w:div w:id="1258904099">
          <w:marLeft w:val="0"/>
          <w:marRight w:val="0"/>
          <w:marTop w:val="0"/>
          <w:marBottom w:val="0"/>
          <w:divBdr>
            <w:top w:val="none" w:sz="0" w:space="0" w:color="auto"/>
            <w:left w:val="none" w:sz="0" w:space="0" w:color="auto"/>
            <w:bottom w:val="none" w:sz="0" w:space="0" w:color="auto"/>
            <w:right w:val="none" w:sz="0" w:space="0" w:color="auto"/>
          </w:divBdr>
        </w:div>
        <w:div w:id="1329944382">
          <w:marLeft w:val="0"/>
          <w:marRight w:val="0"/>
          <w:marTop w:val="0"/>
          <w:marBottom w:val="0"/>
          <w:divBdr>
            <w:top w:val="none" w:sz="0" w:space="0" w:color="auto"/>
            <w:left w:val="none" w:sz="0" w:space="0" w:color="auto"/>
            <w:bottom w:val="none" w:sz="0" w:space="0" w:color="auto"/>
            <w:right w:val="none" w:sz="0" w:space="0" w:color="auto"/>
          </w:divBdr>
        </w:div>
        <w:div w:id="1390033211">
          <w:marLeft w:val="0"/>
          <w:marRight w:val="0"/>
          <w:marTop w:val="0"/>
          <w:marBottom w:val="0"/>
          <w:divBdr>
            <w:top w:val="none" w:sz="0" w:space="0" w:color="auto"/>
            <w:left w:val="none" w:sz="0" w:space="0" w:color="auto"/>
            <w:bottom w:val="none" w:sz="0" w:space="0" w:color="auto"/>
            <w:right w:val="none" w:sz="0" w:space="0" w:color="auto"/>
          </w:divBdr>
        </w:div>
        <w:div w:id="1450201851">
          <w:marLeft w:val="0"/>
          <w:marRight w:val="0"/>
          <w:marTop w:val="0"/>
          <w:marBottom w:val="0"/>
          <w:divBdr>
            <w:top w:val="none" w:sz="0" w:space="0" w:color="auto"/>
            <w:left w:val="none" w:sz="0" w:space="0" w:color="auto"/>
            <w:bottom w:val="none" w:sz="0" w:space="0" w:color="auto"/>
            <w:right w:val="none" w:sz="0" w:space="0" w:color="auto"/>
          </w:divBdr>
        </w:div>
        <w:div w:id="1594119952">
          <w:marLeft w:val="0"/>
          <w:marRight w:val="0"/>
          <w:marTop w:val="0"/>
          <w:marBottom w:val="0"/>
          <w:divBdr>
            <w:top w:val="none" w:sz="0" w:space="0" w:color="auto"/>
            <w:left w:val="none" w:sz="0" w:space="0" w:color="auto"/>
            <w:bottom w:val="none" w:sz="0" w:space="0" w:color="auto"/>
            <w:right w:val="none" w:sz="0" w:space="0" w:color="auto"/>
          </w:divBdr>
        </w:div>
        <w:div w:id="1621301215">
          <w:marLeft w:val="0"/>
          <w:marRight w:val="0"/>
          <w:marTop w:val="0"/>
          <w:marBottom w:val="0"/>
          <w:divBdr>
            <w:top w:val="none" w:sz="0" w:space="0" w:color="auto"/>
            <w:left w:val="none" w:sz="0" w:space="0" w:color="auto"/>
            <w:bottom w:val="none" w:sz="0" w:space="0" w:color="auto"/>
            <w:right w:val="none" w:sz="0" w:space="0" w:color="auto"/>
          </w:divBdr>
        </w:div>
        <w:div w:id="1639914977">
          <w:marLeft w:val="0"/>
          <w:marRight w:val="0"/>
          <w:marTop w:val="0"/>
          <w:marBottom w:val="0"/>
          <w:divBdr>
            <w:top w:val="none" w:sz="0" w:space="0" w:color="auto"/>
            <w:left w:val="none" w:sz="0" w:space="0" w:color="auto"/>
            <w:bottom w:val="none" w:sz="0" w:space="0" w:color="auto"/>
            <w:right w:val="none" w:sz="0" w:space="0" w:color="auto"/>
          </w:divBdr>
        </w:div>
        <w:div w:id="1667975333">
          <w:marLeft w:val="0"/>
          <w:marRight w:val="0"/>
          <w:marTop w:val="0"/>
          <w:marBottom w:val="0"/>
          <w:divBdr>
            <w:top w:val="none" w:sz="0" w:space="0" w:color="auto"/>
            <w:left w:val="none" w:sz="0" w:space="0" w:color="auto"/>
            <w:bottom w:val="none" w:sz="0" w:space="0" w:color="auto"/>
            <w:right w:val="none" w:sz="0" w:space="0" w:color="auto"/>
          </w:divBdr>
        </w:div>
        <w:div w:id="1776754782">
          <w:marLeft w:val="0"/>
          <w:marRight w:val="0"/>
          <w:marTop w:val="0"/>
          <w:marBottom w:val="0"/>
          <w:divBdr>
            <w:top w:val="none" w:sz="0" w:space="0" w:color="auto"/>
            <w:left w:val="none" w:sz="0" w:space="0" w:color="auto"/>
            <w:bottom w:val="none" w:sz="0" w:space="0" w:color="auto"/>
            <w:right w:val="none" w:sz="0" w:space="0" w:color="auto"/>
          </w:divBdr>
        </w:div>
        <w:div w:id="1858960729">
          <w:marLeft w:val="0"/>
          <w:marRight w:val="0"/>
          <w:marTop w:val="0"/>
          <w:marBottom w:val="0"/>
          <w:divBdr>
            <w:top w:val="none" w:sz="0" w:space="0" w:color="auto"/>
            <w:left w:val="none" w:sz="0" w:space="0" w:color="auto"/>
            <w:bottom w:val="none" w:sz="0" w:space="0" w:color="auto"/>
            <w:right w:val="none" w:sz="0" w:space="0" w:color="auto"/>
          </w:divBdr>
        </w:div>
        <w:div w:id="1900362986">
          <w:marLeft w:val="0"/>
          <w:marRight w:val="0"/>
          <w:marTop w:val="0"/>
          <w:marBottom w:val="0"/>
          <w:divBdr>
            <w:top w:val="none" w:sz="0" w:space="0" w:color="auto"/>
            <w:left w:val="none" w:sz="0" w:space="0" w:color="auto"/>
            <w:bottom w:val="none" w:sz="0" w:space="0" w:color="auto"/>
            <w:right w:val="none" w:sz="0" w:space="0" w:color="auto"/>
          </w:divBdr>
        </w:div>
        <w:div w:id="2033992427">
          <w:marLeft w:val="0"/>
          <w:marRight w:val="0"/>
          <w:marTop w:val="0"/>
          <w:marBottom w:val="0"/>
          <w:divBdr>
            <w:top w:val="none" w:sz="0" w:space="0" w:color="auto"/>
            <w:left w:val="none" w:sz="0" w:space="0" w:color="auto"/>
            <w:bottom w:val="none" w:sz="0" w:space="0" w:color="auto"/>
            <w:right w:val="none" w:sz="0" w:space="0" w:color="auto"/>
          </w:divBdr>
        </w:div>
        <w:div w:id="2045472590">
          <w:marLeft w:val="0"/>
          <w:marRight w:val="0"/>
          <w:marTop w:val="0"/>
          <w:marBottom w:val="0"/>
          <w:divBdr>
            <w:top w:val="none" w:sz="0" w:space="0" w:color="auto"/>
            <w:left w:val="none" w:sz="0" w:space="0" w:color="auto"/>
            <w:bottom w:val="none" w:sz="0" w:space="0" w:color="auto"/>
            <w:right w:val="none" w:sz="0" w:space="0" w:color="auto"/>
          </w:divBdr>
        </w:div>
        <w:div w:id="2058697010">
          <w:marLeft w:val="0"/>
          <w:marRight w:val="0"/>
          <w:marTop w:val="0"/>
          <w:marBottom w:val="0"/>
          <w:divBdr>
            <w:top w:val="none" w:sz="0" w:space="0" w:color="auto"/>
            <w:left w:val="none" w:sz="0" w:space="0" w:color="auto"/>
            <w:bottom w:val="none" w:sz="0" w:space="0" w:color="auto"/>
            <w:right w:val="none" w:sz="0" w:space="0" w:color="auto"/>
          </w:divBdr>
        </w:div>
        <w:div w:id="2077317395">
          <w:marLeft w:val="0"/>
          <w:marRight w:val="0"/>
          <w:marTop w:val="0"/>
          <w:marBottom w:val="0"/>
          <w:divBdr>
            <w:top w:val="none" w:sz="0" w:space="0" w:color="auto"/>
            <w:left w:val="none" w:sz="0" w:space="0" w:color="auto"/>
            <w:bottom w:val="none" w:sz="0" w:space="0" w:color="auto"/>
            <w:right w:val="none" w:sz="0" w:space="0" w:color="auto"/>
          </w:divBdr>
        </w:div>
        <w:div w:id="2082943084">
          <w:marLeft w:val="0"/>
          <w:marRight w:val="0"/>
          <w:marTop w:val="0"/>
          <w:marBottom w:val="0"/>
          <w:divBdr>
            <w:top w:val="none" w:sz="0" w:space="0" w:color="auto"/>
            <w:left w:val="none" w:sz="0" w:space="0" w:color="auto"/>
            <w:bottom w:val="none" w:sz="0" w:space="0" w:color="auto"/>
            <w:right w:val="none" w:sz="0" w:space="0" w:color="auto"/>
          </w:divBdr>
        </w:div>
        <w:div w:id="2089186843">
          <w:marLeft w:val="0"/>
          <w:marRight w:val="0"/>
          <w:marTop w:val="0"/>
          <w:marBottom w:val="0"/>
          <w:divBdr>
            <w:top w:val="none" w:sz="0" w:space="0" w:color="auto"/>
            <w:left w:val="none" w:sz="0" w:space="0" w:color="auto"/>
            <w:bottom w:val="none" w:sz="0" w:space="0" w:color="auto"/>
            <w:right w:val="none" w:sz="0" w:space="0" w:color="auto"/>
          </w:divBdr>
        </w:div>
        <w:div w:id="2103720762">
          <w:marLeft w:val="0"/>
          <w:marRight w:val="0"/>
          <w:marTop w:val="0"/>
          <w:marBottom w:val="0"/>
          <w:divBdr>
            <w:top w:val="none" w:sz="0" w:space="0" w:color="auto"/>
            <w:left w:val="none" w:sz="0" w:space="0" w:color="auto"/>
            <w:bottom w:val="none" w:sz="0" w:space="0" w:color="auto"/>
            <w:right w:val="none" w:sz="0" w:space="0" w:color="auto"/>
          </w:divBdr>
        </w:div>
        <w:div w:id="2118402701">
          <w:marLeft w:val="0"/>
          <w:marRight w:val="0"/>
          <w:marTop w:val="0"/>
          <w:marBottom w:val="0"/>
          <w:divBdr>
            <w:top w:val="none" w:sz="0" w:space="0" w:color="auto"/>
            <w:left w:val="none" w:sz="0" w:space="0" w:color="auto"/>
            <w:bottom w:val="none" w:sz="0" w:space="0" w:color="auto"/>
            <w:right w:val="none" w:sz="0" w:space="0" w:color="auto"/>
          </w:divBdr>
        </w:div>
      </w:divsChild>
    </w:div>
    <w:div w:id="682365920">
      <w:bodyDiv w:val="1"/>
      <w:marLeft w:val="0"/>
      <w:marRight w:val="0"/>
      <w:marTop w:val="0"/>
      <w:marBottom w:val="0"/>
      <w:divBdr>
        <w:top w:val="none" w:sz="0" w:space="0" w:color="auto"/>
        <w:left w:val="none" w:sz="0" w:space="0" w:color="auto"/>
        <w:bottom w:val="none" w:sz="0" w:space="0" w:color="auto"/>
        <w:right w:val="none" w:sz="0" w:space="0" w:color="auto"/>
      </w:divBdr>
      <w:divsChild>
        <w:div w:id="329528485">
          <w:marLeft w:val="0"/>
          <w:marRight w:val="0"/>
          <w:marTop w:val="0"/>
          <w:marBottom w:val="0"/>
          <w:divBdr>
            <w:top w:val="none" w:sz="0" w:space="0" w:color="auto"/>
            <w:left w:val="none" w:sz="0" w:space="0" w:color="auto"/>
            <w:bottom w:val="none" w:sz="0" w:space="0" w:color="auto"/>
            <w:right w:val="none" w:sz="0" w:space="0" w:color="auto"/>
          </w:divBdr>
        </w:div>
        <w:div w:id="373508442">
          <w:marLeft w:val="0"/>
          <w:marRight w:val="0"/>
          <w:marTop w:val="0"/>
          <w:marBottom w:val="0"/>
          <w:divBdr>
            <w:top w:val="none" w:sz="0" w:space="0" w:color="auto"/>
            <w:left w:val="none" w:sz="0" w:space="0" w:color="auto"/>
            <w:bottom w:val="none" w:sz="0" w:space="0" w:color="auto"/>
            <w:right w:val="none" w:sz="0" w:space="0" w:color="auto"/>
          </w:divBdr>
        </w:div>
        <w:div w:id="639458263">
          <w:marLeft w:val="0"/>
          <w:marRight w:val="0"/>
          <w:marTop w:val="0"/>
          <w:marBottom w:val="0"/>
          <w:divBdr>
            <w:top w:val="none" w:sz="0" w:space="0" w:color="auto"/>
            <w:left w:val="none" w:sz="0" w:space="0" w:color="auto"/>
            <w:bottom w:val="none" w:sz="0" w:space="0" w:color="auto"/>
            <w:right w:val="none" w:sz="0" w:space="0" w:color="auto"/>
          </w:divBdr>
        </w:div>
        <w:div w:id="701979348">
          <w:marLeft w:val="0"/>
          <w:marRight w:val="0"/>
          <w:marTop w:val="0"/>
          <w:marBottom w:val="0"/>
          <w:divBdr>
            <w:top w:val="none" w:sz="0" w:space="0" w:color="auto"/>
            <w:left w:val="none" w:sz="0" w:space="0" w:color="auto"/>
            <w:bottom w:val="none" w:sz="0" w:space="0" w:color="auto"/>
            <w:right w:val="none" w:sz="0" w:space="0" w:color="auto"/>
          </w:divBdr>
        </w:div>
        <w:div w:id="924069433">
          <w:marLeft w:val="0"/>
          <w:marRight w:val="0"/>
          <w:marTop w:val="0"/>
          <w:marBottom w:val="0"/>
          <w:divBdr>
            <w:top w:val="none" w:sz="0" w:space="0" w:color="auto"/>
            <w:left w:val="none" w:sz="0" w:space="0" w:color="auto"/>
            <w:bottom w:val="none" w:sz="0" w:space="0" w:color="auto"/>
            <w:right w:val="none" w:sz="0" w:space="0" w:color="auto"/>
          </w:divBdr>
        </w:div>
        <w:div w:id="1021736981">
          <w:marLeft w:val="0"/>
          <w:marRight w:val="0"/>
          <w:marTop w:val="0"/>
          <w:marBottom w:val="0"/>
          <w:divBdr>
            <w:top w:val="none" w:sz="0" w:space="0" w:color="auto"/>
            <w:left w:val="none" w:sz="0" w:space="0" w:color="auto"/>
            <w:bottom w:val="none" w:sz="0" w:space="0" w:color="auto"/>
            <w:right w:val="none" w:sz="0" w:space="0" w:color="auto"/>
          </w:divBdr>
        </w:div>
        <w:div w:id="1276795261">
          <w:marLeft w:val="0"/>
          <w:marRight w:val="0"/>
          <w:marTop w:val="0"/>
          <w:marBottom w:val="0"/>
          <w:divBdr>
            <w:top w:val="none" w:sz="0" w:space="0" w:color="auto"/>
            <w:left w:val="none" w:sz="0" w:space="0" w:color="auto"/>
            <w:bottom w:val="none" w:sz="0" w:space="0" w:color="auto"/>
            <w:right w:val="none" w:sz="0" w:space="0" w:color="auto"/>
          </w:divBdr>
        </w:div>
        <w:div w:id="1516385544">
          <w:marLeft w:val="0"/>
          <w:marRight w:val="0"/>
          <w:marTop w:val="0"/>
          <w:marBottom w:val="0"/>
          <w:divBdr>
            <w:top w:val="none" w:sz="0" w:space="0" w:color="auto"/>
            <w:left w:val="none" w:sz="0" w:space="0" w:color="auto"/>
            <w:bottom w:val="none" w:sz="0" w:space="0" w:color="auto"/>
            <w:right w:val="none" w:sz="0" w:space="0" w:color="auto"/>
          </w:divBdr>
        </w:div>
        <w:div w:id="1593322751">
          <w:marLeft w:val="0"/>
          <w:marRight w:val="0"/>
          <w:marTop w:val="0"/>
          <w:marBottom w:val="0"/>
          <w:divBdr>
            <w:top w:val="none" w:sz="0" w:space="0" w:color="auto"/>
            <w:left w:val="none" w:sz="0" w:space="0" w:color="auto"/>
            <w:bottom w:val="none" w:sz="0" w:space="0" w:color="auto"/>
            <w:right w:val="none" w:sz="0" w:space="0" w:color="auto"/>
          </w:divBdr>
        </w:div>
        <w:div w:id="1704939193">
          <w:marLeft w:val="0"/>
          <w:marRight w:val="0"/>
          <w:marTop w:val="0"/>
          <w:marBottom w:val="0"/>
          <w:divBdr>
            <w:top w:val="none" w:sz="0" w:space="0" w:color="auto"/>
            <w:left w:val="none" w:sz="0" w:space="0" w:color="auto"/>
            <w:bottom w:val="none" w:sz="0" w:space="0" w:color="auto"/>
            <w:right w:val="none" w:sz="0" w:space="0" w:color="auto"/>
          </w:divBdr>
        </w:div>
        <w:div w:id="1945114299">
          <w:marLeft w:val="0"/>
          <w:marRight w:val="0"/>
          <w:marTop w:val="0"/>
          <w:marBottom w:val="0"/>
          <w:divBdr>
            <w:top w:val="none" w:sz="0" w:space="0" w:color="auto"/>
            <w:left w:val="none" w:sz="0" w:space="0" w:color="auto"/>
            <w:bottom w:val="none" w:sz="0" w:space="0" w:color="auto"/>
            <w:right w:val="none" w:sz="0" w:space="0" w:color="auto"/>
          </w:divBdr>
        </w:div>
        <w:div w:id="2104065542">
          <w:marLeft w:val="0"/>
          <w:marRight w:val="0"/>
          <w:marTop w:val="0"/>
          <w:marBottom w:val="0"/>
          <w:divBdr>
            <w:top w:val="none" w:sz="0" w:space="0" w:color="auto"/>
            <w:left w:val="none" w:sz="0" w:space="0" w:color="auto"/>
            <w:bottom w:val="none" w:sz="0" w:space="0" w:color="auto"/>
            <w:right w:val="none" w:sz="0" w:space="0" w:color="auto"/>
          </w:divBdr>
        </w:div>
      </w:divsChild>
    </w:div>
    <w:div w:id="704258333">
      <w:bodyDiv w:val="1"/>
      <w:marLeft w:val="0"/>
      <w:marRight w:val="0"/>
      <w:marTop w:val="0"/>
      <w:marBottom w:val="0"/>
      <w:divBdr>
        <w:top w:val="none" w:sz="0" w:space="0" w:color="auto"/>
        <w:left w:val="none" w:sz="0" w:space="0" w:color="auto"/>
        <w:bottom w:val="none" w:sz="0" w:space="0" w:color="auto"/>
        <w:right w:val="none" w:sz="0" w:space="0" w:color="auto"/>
      </w:divBdr>
      <w:divsChild>
        <w:div w:id="263996435">
          <w:marLeft w:val="0"/>
          <w:marRight w:val="0"/>
          <w:marTop w:val="0"/>
          <w:marBottom w:val="0"/>
          <w:divBdr>
            <w:top w:val="none" w:sz="0" w:space="0" w:color="auto"/>
            <w:left w:val="none" w:sz="0" w:space="0" w:color="auto"/>
            <w:bottom w:val="none" w:sz="0" w:space="0" w:color="auto"/>
            <w:right w:val="none" w:sz="0" w:space="0" w:color="auto"/>
          </w:divBdr>
        </w:div>
        <w:div w:id="807744480">
          <w:marLeft w:val="0"/>
          <w:marRight w:val="0"/>
          <w:marTop w:val="0"/>
          <w:marBottom w:val="0"/>
          <w:divBdr>
            <w:top w:val="none" w:sz="0" w:space="0" w:color="auto"/>
            <w:left w:val="none" w:sz="0" w:space="0" w:color="auto"/>
            <w:bottom w:val="none" w:sz="0" w:space="0" w:color="auto"/>
            <w:right w:val="none" w:sz="0" w:space="0" w:color="auto"/>
          </w:divBdr>
        </w:div>
      </w:divsChild>
    </w:div>
    <w:div w:id="720246975">
      <w:bodyDiv w:val="1"/>
      <w:marLeft w:val="0"/>
      <w:marRight w:val="0"/>
      <w:marTop w:val="0"/>
      <w:marBottom w:val="0"/>
      <w:divBdr>
        <w:top w:val="none" w:sz="0" w:space="0" w:color="auto"/>
        <w:left w:val="none" w:sz="0" w:space="0" w:color="auto"/>
        <w:bottom w:val="none" w:sz="0" w:space="0" w:color="auto"/>
        <w:right w:val="none" w:sz="0" w:space="0" w:color="auto"/>
      </w:divBdr>
    </w:div>
    <w:div w:id="728649310">
      <w:bodyDiv w:val="1"/>
      <w:marLeft w:val="0"/>
      <w:marRight w:val="0"/>
      <w:marTop w:val="0"/>
      <w:marBottom w:val="0"/>
      <w:divBdr>
        <w:top w:val="none" w:sz="0" w:space="0" w:color="auto"/>
        <w:left w:val="none" w:sz="0" w:space="0" w:color="auto"/>
        <w:bottom w:val="none" w:sz="0" w:space="0" w:color="auto"/>
        <w:right w:val="none" w:sz="0" w:space="0" w:color="auto"/>
      </w:divBdr>
      <w:divsChild>
        <w:div w:id="34357574">
          <w:marLeft w:val="0"/>
          <w:marRight w:val="0"/>
          <w:marTop w:val="0"/>
          <w:marBottom w:val="0"/>
          <w:divBdr>
            <w:top w:val="none" w:sz="0" w:space="0" w:color="auto"/>
            <w:left w:val="none" w:sz="0" w:space="0" w:color="auto"/>
            <w:bottom w:val="none" w:sz="0" w:space="0" w:color="auto"/>
            <w:right w:val="none" w:sz="0" w:space="0" w:color="auto"/>
          </w:divBdr>
        </w:div>
        <w:div w:id="191384566">
          <w:marLeft w:val="0"/>
          <w:marRight w:val="0"/>
          <w:marTop w:val="0"/>
          <w:marBottom w:val="0"/>
          <w:divBdr>
            <w:top w:val="none" w:sz="0" w:space="0" w:color="auto"/>
            <w:left w:val="none" w:sz="0" w:space="0" w:color="auto"/>
            <w:bottom w:val="none" w:sz="0" w:space="0" w:color="auto"/>
            <w:right w:val="none" w:sz="0" w:space="0" w:color="auto"/>
          </w:divBdr>
        </w:div>
        <w:div w:id="205220986">
          <w:marLeft w:val="0"/>
          <w:marRight w:val="0"/>
          <w:marTop w:val="0"/>
          <w:marBottom w:val="0"/>
          <w:divBdr>
            <w:top w:val="none" w:sz="0" w:space="0" w:color="auto"/>
            <w:left w:val="none" w:sz="0" w:space="0" w:color="auto"/>
            <w:bottom w:val="none" w:sz="0" w:space="0" w:color="auto"/>
            <w:right w:val="none" w:sz="0" w:space="0" w:color="auto"/>
          </w:divBdr>
        </w:div>
        <w:div w:id="355009266">
          <w:marLeft w:val="0"/>
          <w:marRight w:val="0"/>
          <w:marTop w:val="0"/>
          <w:marBottom w:val="0"/>
          <w:divBdr>
            <w:top w:val="none" w:sz="0" w:space="0" w:color="auto"/>
            <w:left w:val="none" w:sz="0" w:space="0" w:color="auto"/>
            <w:bottom w:val="none" w:sz="0" w:space="0" w:color="auto"/>
            <w:right w:val="none" w:sz="0" w:space="0" w:color="auto"/>
          </w:divBdr>
        </w:div>
        <w:div w:id="710764231">
          <w:marLeft w:val="0"/>
          <w:marRight w:val="0"/>
          <w:marTop w:val="0"/>
          <w:marBottom w:val="0"/>
          <w:divBdr>
            <w:top w:val="none" w:sz="0" w:space="0" w:color="auto"/>
            <w:left w:val="none" w:sz="0" w:space="0" w:color="auto"/>
            <w:bottom w:val="none" w:sz="0" w:space="0" w:color="auto"/>
            <w:right w:val="none" w:sz="0" w:space="0" w:color="auto"/>
          </w:divBdr>
        </w:div>
        <w:div w:id="899167346">
          <w:marLeft w:val="0"/>
          <w:marRight w:val="0"/>
          <w:marTop w:val="0"/>
          <w:marBottom w:val="0"/>
          <w:divBdr>
            <w:top w:val="none" w:sz="0" w:space="0" w:color="auto"/>
            <w:left w:val="none" w:sz="0" w:space="0" w:color="auto"/>
            <w:bottom w:val="none" w:sz="0" w:space="0" w:color="auto"/>
            <w:right w:val="none" w:sz="0" w:space="0" w:color="auto"/>
          </w:divBdr>
        </w:div>
        <w:div w:id="1198930267">
          <w:marLeft w:val="0"/>
          <w:marRight w:val="0"/>
          <w:marTop w:val="0"/>
          <w:marBottom w:val="0"/>
          <w:divBdr>
            <w:top w:val="none" w:sz="0" w:space="0" w:color="auto"/>
            <w:left w:val="none" w:sz="0" w:space="0" w:color="auto"/>
            <w:bottom w:val="none" w:sz="0" w:space="0" w:color="auto"/>
            <w:right w:val="none" w:sz="0" w:space="0" w:color="auto"/>
          </w:divBdr>
        </w:div>
        <w:div w:id="1317997439">
          <w:marLeft w:val="0"/>
          <w:marRight w:val="0"/>
          <w:marTop w:val="0"/>
          <w:marBottom w:val="0"/>
          <w:divBdr>
            <w:top w:val="none" w:sz="0" w:space="0" w:color="auto"/>
            <w:left w:val="none" w:sz="0" w:space="0" w:color="auto"/>
            <w:bottom w:val="none" w:sz="0" w:space="0" w:color="auto"/>
            <w:right w:val="none" w:sz="0" w:space="0" w:color="auto"/>
          </w:divBdr>
        </w:div>
        <w:div w:id="1633369114">
          <w:marLeft w:val="0"/>
          <w:marRight w:val="0"/>
          <w:marTop w:val="0"/>
          <w:marBottom w:val="0"/>
          <w:divBdr>
            <w:top w:val="none" w:sz="0" w:space="0" w:color="auto"/>
            <w:left w:val="none" w:sz="0" w:space="0" w:color="auto"/>
            <w:bottom w:val="none" w:sz="0" w:space="0" w:color="auto"/>
            <w:right w:val="none" w:sz="0" w:space="0" w:color="auto"/>
          </w:divBdr>
        </w:div>
        <w:div w:id="1985616948">
          <w:marLeft w:val="0"/>
          <w:marRight w:val="0"/>
          <w:marTop w:val="0"/>
          <w:marBottom w:val="0"/>
          <w:divBdr>
            <w:top w:val="none" w:sz="0" w:space="0" w:color="auto"/>
            <w:left w:val="none" w:sz="0" w:space="0" w:color="auto"/>
            <w:bottom w:val="none" w:sz="0" w:space="0" w:color="auto"/>
            <w:right w:val="none" w:sz="0" w:space="0" w:color="auto"/>
          </w:divBdr>
        </w:div>
        <w:div w:id="2116054085">
          <w:marLeft w:val="0"/>
          <w:marRight w:val="0"/>
          <w:marTop w:val="0"/>
          <w:marBottom w:val="0"/>
          <w:divBdr>
            <w:top w:val="none" w:sz="0" w:space="0" w:color="auto"/>
            <w:left w:val="none" w:sz="0" w:space="0" w:color="auto"/>
            <w:bottom w:val="none" w:sz="0" w:space="0" w:color="auto"/>
            <w:right w:val="none" w:sz="0" w:space="0" w:color="auto"/>
          </w:divBdr>
        </w:div>
      </w:divsChild>
    </w:div>
    <w:div w:id="756944226">
      <w:bodyDiv w:val="1"/>
      <w:marLeft w:val="0"/>
      <w:marRight w:val="0"/>
      <w:marTop w:val="0"/>
      <w:marBottom w:val="0"/>
      <w:divBdr>
        <w:top w:val="none" w:sz="0" w:space="0" w:color="auto"/>
        <w:left w:val="none" w:sz="0" w:space="0" w:color="auto"/>
        <w:bottom w:val="none" w:sz="0" w:space="0" w:color="auto"/>
        <w:right w:val="none" w:sz="0" w:space="0" w:color="auto"/>
      </w:divBdr>
    </w:div>
    <w:div w:id="762455101">
      <w:bodyDiv w:val="1"/>
      <w:marLeft w:val="0"/>
      <w:marRight w:val="0"/>
      <w:marTop w:val="0"/>
      <w:marBottom w:val="0"/>
      <w:divBdr>
        <w:top w:val="none" w:sz="0" w:space="0" w:color="auto"/>
        <w:left w:val="none" w:sz="0" w:space="0" w:color="auto"/>
        <w:bottom w:val="none" w:sz="0" w:space="0" w:color="auto"/>
        <w:right w:val="none" w:sz="0" w:space="0" w:color="auto"/>
      </w:divBdr>
    </w:div>
    <w:div w:id="768476512">
      <w:bodyDiv w:val="1"/>
      <w:marLeft w:val="0"/>
      <w:marRight w:val="0"/>
      <w:marTop w:val="0"/>
      <w:marBottom w:val="0"/>
      <w:divBdr>
        <w:top w:val="none" w:sz="0" w:space="0" w:color="auto"/>
        <w:left w:val="none" w:sz="0" w:space="0" w:color="auto"/>
        <w:bottom w:val="none" w:sz="0" w:space="0" w:color="auto"/>
        <w:right w:val="none" w:sz="0" w:space="0" w:color="auto"/>
      </w:divBdr>
      <w:divsChild>
        <w:div w:id="478378000">
          <w:marLeft w:val="0"/>
          <w:marRight w:val="0"/>
          <w:marTop w:val="0"/>
          <w:marBottom w:val="0"/>
          <w:divBdr>
            <w:top w:val="none" w:sz="0" w:space="0" w:color="auto"/>
            <w:left w:val="none" w:sz="0" w:space="0" w:color="auto"/>
            <w:bottom w:val="none" w:sz="0" w:space="0" w:color="auto"/>
            <w:right w:val="none" w:sz="0" w:space="0" w:color="auto"/>
          </w:divBdr>
        </w:div>
      </w:divsChild>
    </w:div>
    <w:div w:id="782262569">
      <w:bodyDiv w:val="1"/>
      <w:marLeft w:val="0"/>
      <w:marRight w:val="0"/>
      <w:marTop w:val="0"/>
      <w:marBottom w:val="0"/>
      <w:divBdr>
        <w:top w:val="none" w:sz="0" w:space="0" w:color="auto"/>
        <w:left w:val="none" w:sz="0" w:space="0" w:color="auto"/>
        <w:bottom w:val="none" w:sz="0" w:space="0" w:color="auto"/>
        <w:right w:val="none" w:sz="0" w:space="0" w:color="auto"/>
      </w:divBdr>
    </w:div>
    <w:div w:id="827017001">
      <w:bodyDiv w:val="1"/>
      <w:marLeft w:val="0"/>
      <w:marRight w:val="0"/>
      <w:marTop w:val="0"/>
      <w:marBottom w:val="0"/>
      <w:divBdr>
        <w:top w:val="none" w:sz="0" w:space="0" w:color="auto"/>
        <w:left w:val="none" w:sz="0" w:space="0" w:color="auto"/>
        <w:bottom w:val="none" w:sz="0" w:space="0" w:color="auto"/>
        <w:right w:val="none" w:sz="0" w:space="0" w:color="auto"/>
      </w:divBdr>
      <w:divsChild>
        <w:div w:id="1473867">
          <w:marLeft w:val="0"/>
          <w:marRight w:val="0"/>
          <w:marTop w:val="0"/>
          <w:marBottom w:val="0"/>
          <w:divBdr>
            <w:top w:val="none" w:sz="0" w:space="0" w:color="auto"/>
            <w:left w:val="none" w:sz="0" w:space="0" w:color="auto"/>
            <w:bottom w:val="none" w:sz="0" w:space="0" w:color="auto"/>
            <w:right w:val="none" w:sz="0" w:space="0" w:color="auto"/>
          </w:divBdr>
        </w:div>
        <w:div w:id="2168824">
          <w:marLeft w:val="0"/>
          <w:marRight w:val="0"/>
          <w:marTop w:val="0"/>
          <w:marBottom w:val="0"/>
          <w:divBdr>
            <w:top w:val="none" w:sz="0" w:space="0" w:color="auto"/>
            <w:left w:val="none" w:sz="0" w:space="0" w:color="auto"/>
            <w:bottom w:val="none" w:sz="0" w:space="0" w:color="auto"/>
            <w:right w:val="none" w:sz="0" w:space="0" w:color="auto"/>
          </w:divBdr>
        </w:div>
        <w:div w:id="37703126">
          <w:marLeft w:val="0"/>
          <w:marRight w:val="0"/>
          <w:marTop w:val="0"/>
          <w:marBottom w:val="0"/>
          <w:divBdr>
            <w:top w:val="none" w:sz="0" w:space="0" w:color="auto"/>
            <w:left w:val="none" w:sz="0" w:space="0" w:color="auto"/>
            <w:bottom w:val="none" w:sz="0" w:space="0" w:color="auto"/>
            <w:right w:val="none" w:sz="0" w:space="0" w:color="auto"/>
          </w:divBdr>
        </w:div>
        <w:div w:id="50004373">
          <w:marLeft w:val="0"/>
          <w:marRight w:val="0"/>
          <w:marTop w:val="0"/>
          <w:marBottom w:val="0"/>
          <w:divBdr>
            <w:top w:val="none" w:sz="0" w:space="0" w:color="auto"/>
            <w:left w:val="none" w:sz="0" w:space="0" w:color="auto"/>
            <w:bottom w:val="none" w:sz="0" w:space="0" w:color="auto"/>
            <w:right w:val="none" w:sz="0" w:space="0" w:color="auto"/>
          </w:divBdr>
        </w:div>
        <w:div w:id="55130839">
          <w:marLeft w:val="0"/>
          <w:marRight w:val="0"/>
          <w:marTop w:val="0"/>
          <w:marBottom w:val="0"/>
          <w:divBdr>
            <w:top w:val="none" w:sz="0" w:space="0" w:color="auto"/>
            <w:left w:val="none" w:sz="0" w:space="0" w:color="auto"/>
            <w:bottom w:val="none" w:sz="0" w:space="0" w:color="auto"/>
            <w:right w:val="none" w:sz="0" w:space="0" w:color="auto"/>
          </w:divBdr>
        </w:div>
        <w:div w:id="56127802">
          <w:marLeft w:val="0"/>
          <w:marRight w:val="0"/>
          <w:marTop w:val="0"/>
          <w:marBottom w:val="0"/>
          <w:divBdr>
            <w:top w:val="none" w:sz="0" w:space="0" w:color="auto"/>
            <w:left w:val="none" w:sz="0" w:space="0" w:color="auto"/>
            <w:bottom w:val="none" w:sz="0" w:space="0" w:color="auto"/>
            <w:right w:val="none" w:sz="0" w:space="0" w:color="auto"/>
          </w:divBdr>
        </w:div>
        <w:div w:id="59135956">
          <w:marLeft w:val="0"/>
          <w:marRight w:val="0"/>
          <w:marTop w:val="0"/>
          <w:marBottom w:val="0"/>
          <w:divBdr>
            <w:top w:val="none" w:sz="0" w:space="0" w:color="auto"/>
            <w:left w:val="none" w:sz="0" w:space="0" w:color="auto"/>
            <w:bottom w:val="none" w:sz="0" w:space="0" w:color="auto"/>
            <w:right w:val="none" w:sz="0" w:space="0" w:color="auto"/>
          </w:divBdr>
        </w:div>
        <w:div w:id="65349759">
          <w:marLeft w:val="0"/>
          <w:marRight w:val="0"/>
          <w:marTop w:val="0"/>
          <w:marBottom w:val="0"/>
          <w:divBdr>
            <w:top w:val="none" w:sz="0" w:space="0" w:color="auto"/>
            <w:left w:val="none" w:sz="0" w:space="0" w:color="auto"/>
            <w:bottom w:val="none" w:sz="0" w:space="0" w:color="auto"/>
            <w:right w:val="none" w:sz="0" w:space="0" w:color="auto"/>
          </w:divBdr>
        </w:div>
        <w:div w:id="163520170">
          <w:marLeft w:val="0"/>
          <w:marRight w:val="0"/>
          <w:marTop w:val="0"/>
          <w:marBottom w:val="0"/>
          <w:divBdr>
            <w:top w:val="none" w:sz="0" w:space="0" w:color="auto"/>
            <w:left w:val="none" w:sz="0" w:space="0" w:color="auto"/>
            <w:bottom w:val="none" w:sz="0" w:space="0" w:color="auto"/>
            <w:right w:val="none" w:sz="0" w:space="0" w:color="auto"/>
          </w:divBdr>
        </w:div>
        <w:div w:id="172260991">
          <w:marLeft w:val="0"/>
          <w:marRight w:val="0"/>
          <w:marTop w:val="0"/>
          <w:marBottom w:val="0"/>
          <w:divBdr>
            <w:top w:val="none" w:sz="0" w:space="0" w:color="auto"/>
            <w:left w:val="none" w:sz="0" w:space="0" w:color="auto"/>
            <w:bottom w:val="none" w:sz="0" w:space="0" w:color="auto"/>
            <w:right w:val="none" w:sz="0" w:space="0" w:color="auto"/>
          </w:divBdr>
        </w:div>
        <w:div w:id="178156519">
          <w:marLeft w:val="0"/>
          <w:marRight w:val="0"/>
          <w:marTop w:val="0"/>
          <w:marBottom w:val="0"/>
          <w:divBdr>
            <w:top w:val="none" w:sz="0" w:space="0" w:color="auto"/>
            <w:left w:val="none" w:sz="0" w:space="0" w:color="auto"/>
            <w:bottom w:val="none" w:sz="0" w:space="0" w:color="auto"/>
            <w:right w:val="none" w:sz="0" w:space="0" w:color="auto"/>
          </w:divBdr>
        </w:div>
        <w:div w:id="202600421">
          <w:marLeft w:val="0"/>
          <w:marRight w:val="0"/>
          <w:marTop w:val="0"/>
          <w:marBottom w:val="0"/>
          <w:divBdr>
            <w:top w:val="none" w:sz="0" w:space="0" w:color="auto"/>
            <w:left w:val="none" w:sz="0" w:space="0" w:color="auto"/>
            <w:bottom w:val="none" w:sz="0" w:space="0" w:color="auto"/>
            <w:right w:val="none" w:sz="0" w:space="0" w:color="auto"/>
          </w:divBdr>
        </w:div>
        <w:div w:id="222181030">
          <w:marLeft w:val="0"/>
          <w:marRight w:val="0"/>
          <w:marTop w:val="0"/>
          <w:marBottom w:val="0"/>
          <w:divBdr>
            <w:top w:val="none" w:sz="0" w:space="0" w:color="auto"/>
            <w:left w:val="none" w:sz="0" w:space="0" w:color="auto"/>
            <w:bottom w:val="none" w:sz="0" w:space="0" w:color="auto"/>
            <w:right w:val="none" w:sz="0" w:space="0" w:color="auto"/>
          </w:divBdr>
        </w:div>
        <w:div w:id="239876048">
          <w:marLeft w:val="0"/>
          <w:marRight w:val="0"/>
          <w:marTop w:val="0"/>
          <w:marBottom w:val="0"/>
          <w:divBdr>
            <w:top w:val="none" w:sz="0" w:space="0" w:color="auto"/>
            <w:left w:val="none" w:sz="0" w:space="0" w:color="auto"/>
            <w:bottom w:val="none" w:sz="0" w:space="0" w:color="auto"/>
            <w:right w:val="none" w:sz="0" w:space="0" w:color="auto"/>
          </w:divBdr>
        </w:div>
        <w:div w:id="278225972">
          <w:marLeft w:val="0"/>
          <w:marRight w:val="0"/>
          <w:marTop w:val="0"/>
          <w:marBottom w:val="0"/>
          <w:divBdr>
            <w:top w:val="none" w:sz="0" w:space="0" w:color="auto"/>
            <w:left w:val="none" w:sz="0" w:space="0" w:color="auto"/>
            <w:bottom w:val="none" w:sz="0" w:space="0" w:color="auto"/>
            <w:right w:val="none" w:sz="0" w:space="0" w:color="auto"/>
          </w:divBdr>
        </w:div>
        <w:div w:id="306252529">
          <w:marLeft w:val="0"/>
          <w:marRight w:val="0"/>
          <w:marTop w:val="0"/>
          <w:marBottom w:val="0"/>
          <w:divBdr>
            <w:top w:val="none" w:sz="0" w:space="0" w:color="auto"/>
            <w:left w:val="none" w:sz="0" w:space="0" w:color="auto"/>
            <w:bottom w:val="none" w:sz="0" w:space="0" w:color="auto"/>
            <w:right w:val="none" w:sz="0" w:space="0" w:color="auto"/>
          </w:divBdr>
        </w:div>
        <w:div w:id="307827133">
          <w:marLeft w:val="0"/>
          <w:marRight w:val="0"/>
          <w:marTop w:val="0"/>
          <w:marBottom w:val="0"/>
          <w:divBdr>
            <w:top w:val="none" w:sz="0" w:space="0" w:color="auto"/>
            <w:left w:val="none" w:sz="0" w:space="0" w:color="auto"/>
            <w:bottom w:val="none" w:sz="0" w:space="0" w:color="auto"/>
            <w:right w:val="none" w:sz="0" w:space="0" w:color="auto"/>
          </w:divBdr>
        </w:div>
        <w:div w:id="312178197">
          <w:marLeft w:val="0"/>
          <w:marRight w:val="0"/>
          <w:marTop w:val="0"/>
          <w:marBottom w:val="0"/>
          <w:divBdr>
            <w:top w:val="none" w:sz="0" w:space="0" w:color="auto"/>
            <w:left w:val="none" w:sz="0" w:space="0" w:color="auto"/>
            <w:bottom w:val="none" w:sz="0" w:space="0" w:color="auto"/>
            <w:right w:val="none" w:sz="0" w:space="0" w:color="auto"/>
          </w:divBdr>
        </w:div>
        <w:div w:id="320161768">
          <w:marLeft w:val="0"/>
          <w:marRight w:val="0"/>
          <w:marTop w:val="0"/>
          <w:marBottom w:val="0"/>
          <w:divBdr>
            <w:top w:val="none" w:sz="0" w:space="0" w:color="auto"/>
            <w:left w:val="none" w:sz="0" w:space="0" w:color="auto"/>
            <w:bottom w:val="none" w:sz="0" w:space="0" w:color="auto"/>
            <w:right w:val="none" w:sz="0" w:space="0" w:color="auto"/>
          </w:divBdr>
        </w:div>
        <w:div w:id="326175972">
          <w:marLeft w:val="0"/>
          <w:marRight w:val="0"/>
          <w:marTop w:val="0"/>
          <w:marBottom w:val="0"/>
          <w:divBdr>
            <w:top w:val="none" w:sz="0" w:space="0" w:color="auto"/>
            <w:left w:val="none" w:sz="0" w:space="0" w:color="auto"/>
            <w:bottom w:val="none" w:sz="0" w:space="0" w:color="auto"/>
            <w:right w:val="none" w:sz="0" w:space="0" w:color="auto"/>
          </w:divBdr>
        </w:div>
        <w:div w:id="337000128">
          <w:marLeft w:val="0"/>
          <w:marRight w:val="0"/>
          <w:marTop w:val="0"/>
          <w:marBottom w:val="0"/>
          <w:divBdr>
            <w:top w:val="none" w:sz="0" w:space="0" w:color="auto"/>
            <w:left w:val="none" w:sz="0" w:space="0" w:color="auto"/>
            <w:bottom w:val="none" w:sz="0" w:space="0" w:color="auto"/>
            <w:right w:val="none" w:sz="0" w:space="0" w:color="auto"/>
          </w:divBdr>
        </w:div>
        <w:div w:id="364411590">
          <w:marLeft w:val="0"/>
          <w:marRight w:val="0"/>
          <w:marTop w:val="0"/>
          <w:marBottom w:val="0"/>
          <w:divBdr>
            <w:top w:val="none" w:sz="0" w:space="0" w:color="auto"/>
            <w:left w:val="none" w:sz="0" w:space="0" w:color="auto"/>
            <w:bottom w:val="none" w:sz="0" w:space="0" w:color="auto"/>
            <w:right w:val="none" w:sz="0" w:space="0" w:color="auto"/>
          </w:divBdr>
        </w:div>
        <w:div w:id="386688564">
          <w:marLeft w:val="0"/>
          <w:marRight w:val="0"/>
          <w:marTop w:val="0"/>
          <w:marBottom w:val="0"/>
          <w:divBdr>
            <w:top w:val="none" w:sz="0" w:space="0" w:color="auto"/>
            <w:left w:val="none" w:sz="0" w:space="0" w:color="auto"/>
            <w:bottom w:val="none" w:sz="0" w:space="0" w:color="auto"/>
            <w:right w:val="none" w:sz="0" w:space="0" w:color="auto"/>
          </w:divBdr>
        </w:div>
        <w:div w:id="407382011">
          <w:marLeft w:val="0"/>
          <w:marRight w:val="0"/>
          <w:marTop w:val="0"/>
          <w:marBottom w:val="0"/>
          <w:divBdr>
            <w:top w:val="none" w:sz="0" w:space="0" w:color="auto"/>
            <w:left w:val="none" w:sz="0" w:space="0" w:color="auto"/>
            <w:bottom w:val="none" w:sz="0" w:space="0" w:color="auto"/>
            <w:right w:val="none" w:sz="0" w:space="0" w:color="auto"/>
          </w:divBdr>
        </w:div>
        <w:div w:id="438525146">
          <w:marLeft w:val="0"/>
          <w:marRight w:val="0"/>
          <w:marTop w:val="0"/>
          <w:marBottom w:val="0"/>
          <w:divBdr>
            <w:top w:val="none" w:sz="0" w:space="0" w:color="auto"/>
            <w:left w:val="none" w:sz="0" w:space="0" w:color="auto"/>
            <w:bottom w:val="none" w:sz="0" w:space="0" w:color="auto"/>
            <w:right w:val="none" w:sz="0" w:space="0" w:color="auto"/>
          </w:divBdr>
        </w:div>
        <w:div w:id="456725791">
          <w:marLeft w:val="0"/>
          <w:marRight w:val="0"/>
          <w:marTop w:val="0"/>
          <w:marBottom w:val="0"/>
          <w:divBdr>
            <w:top w:val="none" w:sz="0" w:space="0" w:color="auto"/>
            <w:left w:val="none" w:sz="0" w:space="0" w:color="auto"/>
            <w:bottom w:val="none" w:sz="0" w:space="0" w:color="auto"/>
            <w:right w:val="none" w:sz="0" w:space="0" w:color="auto"/>
          </w:divBdr>
        </w:div>
        <w:div w:id="489910601">
          <w:marLeft w:val="0"/>
          <w:marRight w:val="0"/>
          <w:marTop w:val="0"/>
          <w:marBottom w:val="0"/>
          <w:divBdr>
            <w:top w:val="none" w:sz="0" w:space="0" w:color="auto"/>
            <w:left w:val="none" w:sz="0" w:space="0" w:color="auto"/>
            <w:bottom w:val="none" w:sz="0" w:space="0" w:color="auto"/>
            <w:right w:val="none" w:sz="0" w:space="0" w:color="auto"/>
          </w:divBdr>
        </w:div>
        <w:div w:id="500195017">
          <w:marLeft w:val="0"/>
          <w:marRight w:val="0"/>
          <w:marTop w:val="0"/>
          <w:marBottom w:val="0"/>
          <w:divBdr>
            <w:top w:val="none" w:sz="0" w:space="0" w:color="auto"/>
            <w:left w:val="none" w:sz="0" w:space="0" w:color="auto"/>
            <w:bottom w:val="none" w:sz="0" w:space="0" w:color="auto"/>
            <w:right w:val="none" w:sz="0" w:space="0" w:color="auto"/>
          </w:divBdr>
        </w:div>
        <w:div w:id="501773336">
          <w:marLeft w:val="0"/>
          <w:marRight w:val="0"/>
          <w:marTop w:val="0"/>
          <w:marBottom w:val="0"/>
          <w:divBdr>
            <w:top w:val="none" w:sz="0" w:space="0" w:color="auto"/>
            <w:left w:val="none" w:sz="0" w:space="0" w:color="auto"/>
            <w:bottom w:val="none" w:sz="0" w:space="0" w:color="auto"/>
            <w:right w:val="none" w:sz="0" w:space="0" w:color="auto"/>
          </w:divBdr>
        </w:div>
        <w:div w:id="503085783">
          <w:marLeft w:val="0"/>
          <w:marRight w:val="0"/>
          <w:marTop w:val="0"/>
          <w:marBottom w:val="0"/>
          <w:divBdr>
            <w:top w:val="none" w:sz="0" w:space="0" w:color="auto"/>
            <w:left w:val="none" w:sz="0" w:space="0" w:color="auto"/>
            <w:bottom w:val="none" w:sz="0" w:space="0" w:color="auto"/>
            <w:right w:val="none" w:sz="0" w:space="0" w:color="auto"/>
          </w:divBdr>
        </w:div>
        <w:div w:id="516581401">
          <w:marLeft w:val="0"/>
          <w:marRight w:val="0"/>
          <w:marTop w:val="0"/>
          <w:marBottom w:val="0"/>
          <w:divBdr>
            <w:top w:val="none" w:sz="0" w:space="0" w:color="auto"/>
            <w:left w:val="none" w:sz="0" w:space="0" w:color="auto"/>
            <w:bottom w:val="none" w:sz="0" w:space="0" w:color="auto"/>
            <w:right w:val="none" w:sz="0" w:space="0" w:color="auto"/>
          </w:divBdr>
        </w:div>
        <w:div w:id="532882072">
          <w:marLeft w:val="0"/>
          <w:marRight w:val="0"/>
          <w:marTop w:val="0"/>
          <w:marBottom w:val="0"/>
          <w:divBdr>
            <w:top w:val="none" w:sz="0" w:space="0" w:color="auto"/>
            <w:left w:val="none" w:sz="0" w:space="0" w:color="auto"/>
            <w:bottom w:val="none" w:sz="0" w:space="0" w:color="auto"/>
            <w:right w:val="none" w:sz="0" w:space="0" w:color="auto"/>
          </w:divBdr>
        </w:div>
        <w:div w:id="553665096">
          <w:marLeft w:val="0"/>
          <w:marRight w:val="0"/>
          <w:marTop w:val="0"/>
          <w:marBottom w:val="0"/>
          <w:divBdr>
            <w:top w:val="none" w:sz="0" w:space="0" w:color="auto"/>
            <w:left w:val="none" w:sz="0" w:space="0" w:color="auto"/>
            <w:bottom w:val="none" w:sz="0" w:space="0" w:color="auto"/>
            <w:right w:val="none" w:sz="0" w:space="0" w:color="auto"/>
          </w:divBdr>
        </w:div>
        <w:div w:id="555823181">
          <w:marLeft w:val="0"/>
          <w:marRight w:val="0"/>
          <w:marTop w:val="0"/>
          <w:marBottom w:val="0"/>
          <w:divBdr>
            <w:top w:val="none" w:sz="0" w:space="0" w:color="auto"/>
            <w:left w:val="none" w:sz="0" w:space="0" w:color="auto"/>
            <w:bottom w:val="none" w:sz="0" w:space="0" w:color="auto"/>
            <w:right w:val="none" w:sz="0" w:space="0" w:color="auto"/>
          </w:divBdr>
        </w:div>
        <w:div w:id="574124056">
          <w:marLeft w:val="0"/>
          <w:marRight w:val="0"/>
          <w:marTop w:val="0"/>
          <w:marBottom w:val="0"/>
          <w:divBdr>
            <w:top w:val="none" w:sz="0" w:space="0" w:color="auto"/>
            <w:left w:val="none" w:sz="0" w:space="0" w:color="auto"/>
            <w:bottom w:val="none" w:sz="0" w:space="0" w:color="auto"/>
            <w:right w:val="none" w:sz="0" w:space="0" w:color="auto"/>
          </w:divBdr>
        </w:div>
        <w:div w:id="619577715">
          <w:marLeft w:val="0"/>
          <w:marRight w:val="0"/>
          <w:marTop w:val="0"/>
          <w:marBottom w:val="0"/>
          <w:divBdr>
            <w:top w:val="none" w:sz="0" w:space="0" w:color="auto"/>
            <w:left w:val="none" w:sz="0" w:space="0" w:color="auto"/>
            <w:bottom w:val="none" w:sz="0" w:space="0" w:color="auto"/>
            <w:right w:val="none" w:sz="0" w:space="0" w:color="auto"/>
          </w:divBdr>
        </w:div>
        <w:div w:id="643582752">
          <w:marLeft w:val="0"/>
          <w:marRight w:val="0"/>
          <w:marTop w:val="0"/>
          <w:marBottom w:val="0"/>
          <w:divBdr>
            <w:top w:val="none" w:sz="0" w:space="0" w:color="auto"/>
            <w:left w:val="none" w:sz="0" w:space="0" w:color="auto"/>
            <w:bottom w:val="none" w:sz="0" w:space="0" w:color="auto"/>
            <w:right w:val="none" w:sz="0" w:space="0" w:color="auto"/>
          </w:divBdr>
        </w:div>
        <w:div w:id="673847037">
          <w:marLeft w:val="0"/>
          <w:marRight w:val="0"/>
          <w:marTop w:val="0"/>
          <w:marBottom w:val="0"/>
          <w:divBdr>
            <w:top w:val="none" w:sz="0" w:space="0" w:color="auto"/>
            <w:left w:val="none" w:sz="0" w:space="0" w:color="auto"/>
            <w:bottom w:val="none" w:sz="0" w:space="0" w:color="auto"/>
            <w:right w:val="none" w:sz="0" w:space="0" w:color="auto"/>
          </w:divBdr>
        </w:div>
        <w:div w:id="690182741">
          <w:marLeft w:val="0"/>
          <w:marRight w:val="0"/>
          <w:marTop w:val="0"/>
          <w:marBottom w:val="0"/>
          <w:divBdr>
            <w:top w:val="none" w:sz="0" w:space="0" w:color="auto"/>
            <w:left w:val="none" w:sz="0" w:space="0" w:color="auto"/>
            <w:bottom w:val="none" w:sz="0" w:space="0" w:color="auto"/>
            <w:right w:val="none" w:sz="0" w:space="0" w:color="auto"/>
          </w:divBdr>
        </w:div>
        <w:div w:id="709183227">
          <w:marLeft w:val="0"/>
          <w:marRight w:val="0"/>
          <w:marTop w:val="0"/>
          <w:marBottom w:val="0"/>
          <w:divBdr>
            <w:top w:val="none" w:sz="0" w:space="0" w:color="auto"/>
            <w:left w:val="none" w:sz="0" w:space="0" w:color="auto"/>
            <w:bottom w:val="none" w:sz="0" w:space="0" w:color="auto"/>
            <w:right w:val="none" w:sz="0" w:space="0" w:color="auto"/>
          </w:divBdr>
        </w:div>
        <w:div w:id="714432433">
          <w:marLeft w:val="0"/>
          <w:marRight w:val="0"/>
          <w:marTop w:val="0"/>
          <w:marBottom w:val="0"/>
          <w:divBdr>
            <w:top w:val="none" w:sz="0" w:space="0" w:color="auto"/>
            <w:left w:val="none" w:sz="0" w:space="0" w:color="auto"/>
            <w:bottom w:val="none" w:sz="0" w:space="0" w:color="auto"/>
            <w:right w:val="none" w:sz="0" w:space="0" w:color="auto"/>
          </w:divBdr>
        </w:div>
        <w:div w:id="730157472">
          <w:marLeft w:val="0"/>
          <w:marRight w:val="0"/>
          <w:marTop w:val="0"/>
          <w:marBottom w:val="0"/>
          <w:divBdr>
            <w:top w:val="none" w:sz="0" w:space="0" w:color="auto"/>
            <w:left w:val="none" w:sz="0" w:space="0" w:color="auto"/>
            <w:bottom w:val="none" w:sz="0" w:space="0" w:color="auto"/>
            <w:right w:val="none" w:sz="0" w:space="0" w:color="auto"/>
          </w:divBdr>
        </w:div>
        <w:div w:id="743768698">
          <w:marLeft w:val="0"/>
          <w:marRight w:val="0"/>
          <w:marTop w:val="0"/>
          <w:marBottom w:val="0"/>
          <w:divBdr>
            <w:top w:val="none" w:sz="0" w:space="0" w:color="auto"/>
            <w:left w:val="none" w:sz="0" w:space="0" w:color="auto"/>
            <w:bottom w:val="none" w:sz="0" w:space="0" w:color="auto"/>
            <w:right w:val="none" w:sz="0" w:space="0" w:color="auto"/>
          </w:divBdr>
        </w:div>
        <w:div w:id="768159665">
          <w:marLeft w:val="0"/>
          <w:marRight w:val="0"/>
          <w:marTop w:val="0"/>
          <w:marBottom w:val="0"/>
          <w:divBdr>
            <w:top w:val="none" w:sz="0" w:space="0" w:color="auto"/>
            <w:left w:val="none" w:sz="0" w:space="0" w:color="auto"/>
            <w:bottom w:val="none" w:sz="0" w:space="0" w:color="auto"/>
            <w:right w:val="none" w:sz="0" w:space="0" w:color="auto"/>
          </w:divBdr>
        </w:div>
        <w:div w:id="769202497">
          <w:marLeft w:val="0"/>
          <w:marRight w:val="0"/>
          <w:marTop w:val="0"/>
          <w:marBottom w:val="0"/>
          <w:divBdr>
            <w:top w:val="none" w:sz="0" w:space="0" w:color="auto"/>
            <w:left w:val="none" w:sz="0" w:space="0" w:color="auto"/>
            <w:bottom w:val="none" w:sz="0" w:space="0" w:color="auto"/>
            <w:right w:val="none" w:sz="0" w:space="0" w:color="auto"/>
          </w:divBdr>
        </w:div>
        <w:div w:id="793594387">
          <w:marLeft w:val="0"/>
          <w:marRight w:val="0"/>
          <w:marTop w:val="0"/>
          <w:marBottom w:val="0"/>
          <w:divBdr>
            <w:top w:val="none" w:sz="0" w:space="0" w:color="auto"/>
            <w:left w:val="none" w:sz="0" w:space="0" w:color="auto"/>
            <w:bottom w:val="none" w:sz="0" w:space="0" w:color="auto"/>
            <w:right w:val="none" w:sz="0" w:space="0" w:color="auto"/>
          </w:divBdr>
        </w:div>
        <w:div w:id="794907078">
          <w:marLeft w:val="0"/>
          <w:marRight w:val="0"/>
          <w:marTop w:val="0"/>
          <w:marBottom w:val="0"/>
          <w:divBdr>
            <w:top w:val="none" w:sz="0" w:space="0" w:color="auto"/>
            <w:left w:val="none" w:sz="0" w:space="0" w:color="auto"/>
            <w:bottom w:val="none" w:sz="0" w:space="0" w:color="auto"/>
            <w:right w:val="none" w:sz="0" w:space="0" w:color="auto"/>
          </w:divBdr>
        </w:div>
        <w:div w:id="795415835">
          <w:marLeft w:val="0"/>
          <w:marRight w:val="0"/>
          <w:marTop w:val="0"/>
          <w:marBottom w:val="0"/>
          <w:divBdr>
            <w:top w:val="none" w:sz="0" w:space="0" w:color="auto"/>
            <w:left w:val="none" w:sz="0" w:space="0" w:color="auto"/>
            <w:bottom w:val="none" w:sz="0" w:space="0" w:color="auto"/>
            <w:right w:val="none" w:sz="0" w:space="0" w:color="auto"/>
          </w:divBdr>
        </w:div>
        <w:div w:id="841432609">
          <w:marLeft w:val="0"/>
          <w:marRight w:val="0"/>
          <w:marTop w:val="0"/>
          <w:marBottom w:val="0"/>
          <w:divBdr>
            <w:top w:val="none" w:sz="0" w:space="0" w:color="auto"/>
            <w:left w:val="none" w:sz="0" w:space="0" w:color="auto"/>
            <w:bottom w:val="none" w:sz="0" w:space="0" w:color="auto"/>
            <w:right w:val="none" w:sz="0" w:space="0" w:color="auto"/>
          </w:divBdr>
        </w:div>
        <w:div w:id="842282375">
          <w:marLeft w:val="0"/>
          <w:marRight w:val="0"/>
          <w:marTop w:val="0"/>
          <w:marBottom w:val="0"/>
          <w:divBdr>
            <w:top w:val="none" w:sz="0" w:space="0" w:color="auto"/>
            <w:left w:val="none" w:sz="0" w:space="0" w:color="auto"/>
            <w:bottom w:val="none" w:sz="0" w:space="0" w:color="auto"/>
            <w:right w:val="none" w:sz="0" w:space="0" w:color="auto"/>
          </w:divBdr>
        </w:div>
        <w:div w:id="842473118">
          <w:marLeft w:val="0"/>
          <w:marRight w:val="0"/>
          <w:marTop w:val="0"/>
          <w:marBottom w:val="0"/>
          <w:divBdr>
            <w:top w:val="none" w:sz="0" w:space="0" w:color="auto"/>
            <w:left w:val="none" w:sz="0" w:space="0" w:color="auto"/>
            <w:bottom w:val="none" w:sz="0" w:space="0" w:color="auto"/>
            <w:right w:val="none" w:sz="0" w:space="0" w:color="auto"/>
          </w:divBdr>
        </w:div>
        <w:div w:id="844976309">
          <w:marLeft w:val="0"/>
          <w:marRight w:val="0"/>
          <w:marTop w:val="0"/>
          <w:marBottom w:val="0"/>
          <w:divBdr>
            <w:top w:val="none" w:sz="0" w:space="0" w:color="auto"/>
            <w:left w:val="none" w:sz="0" w:space="0" w:color="auto"/>
            <w:bottom w:val="none" w:sz="0" w:space="0" w:color="auto"/>
            <w:right w:val="none" w:sz="0" w:space="0" w:color="auto"/>
          </w:divBdr>
        </w:div>
        <w:div w:id="864099941">
          <w:marLeft w:val="0"/>
          <w:marRight w:val="0"/>
          <w:marTop w:val="0"/>
          <w:marBottom w:val="0"/>
          <w:divBdr>
            <w:top w:val="none" w:sz="0" w:space="0" w:color="auto"/>
            <w:left w:val="none" w:sz="0" w:space="0" w:color="auto"/>
            <w:bottom w:val="none" w:sz="0" w:space="0" w:color="auto"/>
            <w:right w:val="none" w:sz="0" w:space="0" w:color="auto"/>
          </w:divBdr>
        </w:div>
        <w:div w:id="865020156">
          <w:marLeft w:val="0"/>
          <w:marRight w:val="0"/>
          <w:marTop w:val="0"/>
          <w:marBottom w:val="0"/>
          <w:divBdr>
            <w:top w:val="none" w:sz="0" w:space="0" w:color="auto"/>
            <w:left w:val="none" w:sz="0" w:space="0" w:color="auto"/>
            <w:bottom w:val="none" w:sz="0" w:space="0" w:color="auto"/>
            <w:right w:val="none" w:sz="0" w:space="0" w:color="auto"/>
          </w:divBdr>
        </w:div>
        <w:div w:id="875431358">
          <w:marLeft w:val="0"/>
          <w:marRight w:val="0"/>
          <w:marTop w:val="0"/>
          <w:marBottom w:val="0"/>
          <w:divBdr>
            <w:top w:val="none" w:sz="0" w:space="0" w:color="auto"/>
            <w:left w:val="none" w:sz="0" w:space="0" w:color="auto"/>
            <w:bottom w:val="none" w:sz="0" w:space="0" w:color="auto"/>
            <w:right w:val="none" w:sz="0" w:space="0" w:color="auto"/>
          </w:divBdr>
        </w:div>
        <w:div w:id="885994501">
          <w:marLeft w:val="0"/>
          <w:marRight w:val="0"/>
          <w:marTop w:val="0"/>
          <w:marBottom w:val="0"/>
          <w:divBdr>
            <w:top w:val="none" w:sz="0" w:space="0" w:color="auto"/>
            <w:left w:val="none" w:sz="0" w:space="0" w:color="auto"/>
            <w:bottom w:val="none" w:sz="0" w:space="0" w:color="auto"/>
            <w:right w:val="none" w:sz="0" w:space="0" w:color="auto"/>
          </w:divBdr>
        </w:div>
        <w:div w:id="892933421">
          <w:marLeft w:val="0"/>
          <w:marRight w:val="0"/>
          <w:marTop w:val="0"/>
          <w:marBottom w:val="0"/>
          <w:divBdr>
            <w:top w:val="none" w:sz="0" w:space="0" w:color="auto"/>
            <w:left w:val="none" w:sz="0" w:space="0" w:color="auto"/>
            <w:bottom w:val="none" w:sz="0" w:space="0" w:color="auto"/>
            <w:right w:val="none" w:sz="0" w:space="0" w:color="auto"/>
          </w:divBdr>
        </w:div>
        <w:div w:id="960763955">
          <w:marLeft w:val="0"/>
          <w:marRight w:val="0"/>
          <w:marTop w:val="0"/>
          <w:marBottom w:val="0"/>
          <w:divBdr>
            <w:top w:val="none" w:sz="0" w:space="0" w:color="auto"/>
            <w:left w:val="none" w:sz="0" w:space="0" w:color="auto"/>
            <w:bottom w:val="none" w:sz="0" w:space="0" w:color="auto"/>
            <w:right w:val="none" w:sz="0" w:space="0" w:color="auto"/>
          </w:divBdr>
        </w:div>
        <w:div w:id="961303889">
          <w:marLeft w:val="0"/>
          <w:marRight w:val="0"/>
          <w:marTop w:val="0"/>
          <w:marBottom w:val="0"/>
          <w:divBdr>
            <w:top w:val="none" w:sz="0" w:space="0" w:color="auto"/>
            <w:left w:val="none" w:sz="0" w:space="0" w:color="auto"/>
            <w:bottom w:val="none" w:sz="0" w:space="0" w:color="auto"/>
            <w:right w:val="none" w:sz="0" w:space="0" w:color="auto"/>
          </w:divBdr>
        </w:div>
        <w:div w:id="968318110">
          <w:marLeft w:val="0"/>
          <w:marRight w:val="0"/>
          <w:marTop w:val="0"/>
          <w:marBottom w:val="0"/>
          <w:divBdr>
            <w:top w:val="none" w:sz="0" w:space="0" w:color="auto"/>
            <w:left w:val="none" w:sz="0" w:space="0" w:color="auto"/>
            <w:bottom w:val="none" w:sz="0" w:space="0" w:color="auto"/>
            <w:right w:val="none" w:sz="0" w:space="0" w:color="auto"/>
          </w:divBdr>
        </w:div>
        <w:div w:id="969673284">
          <w:marLeft w:val="0"/>
          <w:marRight w:val="0"/>
          <w:marTop w:val="0"/>
          <w:marBottom w:val="0"/>
          <w:divBdr>
            <w:top w:val="none" w:sz="0" w:space="0" w:color="auto"/>
            <w:left w:val="none" w:sz="0" w:space="0" w:color="auto"/>
            <w:bottom w:val="none" w:sz="0" w:space="0" w:color="auto"/>
            <w:right w:val="none" w:sz="0" w:space="0" w:color="auto"/>
          </w:divBdr>
        </w:div>
        <w:div w:id="988090916">
          <w:marLeft w:val="0"/>
          <w:marRight w:val="0"/>
          <w:marTop w:val="0"/>
          <w:marBottom w:val="0"/>
          <w:divBdr>
            <w:top w:val="none" w:sz="0" w:space="0" w:color="auto"/>
            <w:left w:val="none" w:sz="0" w:space="0" w:color="auto"/>
            <w:bottom w:val="none" w:sz="0" w:space="0" w:color="auto"/>
            <w:right w:val="none" w:sz="0" w:space="0" w:color="auto"/>
          </w:divBdr>
        </w:div>
        <w:div w:id="1008866746">
          <w:marLeft w:val="0"/>
          <w:marRight w:val="0"/>
          <w:marTop w:val="0"/>
          <w:marBottom w:val="0"/>
          <w:divBdr>
            <w:top w:val="none" w:sz="0" w:space="0" w:color="auto"/>
            <w:left w:val="none" w:sz="0" w:space="0" w:color="auto"/>
            <w:bottom w:val="none" w:sz="0" w:space="0" w:color="auto"/>
            <w:right w:val="none" w:sz="0" w:space="0" w:color="auto"/>
          </w:divBdr>
        </w:div>
        <w:div w:id="1018777088">
          <w:marLeft w:val="0"/>
          <w:marRight w:val="0"/>
          <w:marTop w:val="0"/>
          <w:marBottom w:val="0"/>
          <w:divBdr>
            <w:top w:val="none" w:sz="0" w:space="0" w:color="auto"/>
            <w:left w:val="none" w:sz="0" w:space="0" w:color="auto"/>
            <w:bottom w:val="none" w:sz="0" w:space="0" w:color="auto"/>
            <w:right w:val="none" w:sz="0" w:space="0" w:color="auto"/>
          </w:divBdr>
        </w:div>
        <w:div w:id="1056969364">
          <w:marLeft w:val="0"/>
          <w:marRight w:val="0"/>
          <w:marTop w:val="0"/>
          <w:marBottom w:val="0"/>
          <w:divBdr>
            <w:top w:val="none" w:sz="0" w:space="0" w:color="auto"/>
            <w:left w:val="none" w:sz="0" w:space="0" w:color="auto"/>
            <w:bottom w:val="none" w:sz="0" w:space="0" w:color="auto"/>
            <w:right w:val="none" w:sz="0" w:space="0" w:color="auto"/>
          </w:divBdr>
        </w:div>
        <w:div w:id="1070731944">
          <w:marLeft w:val="0"/>
          <w:marRight w:val="0"/>
          <w:marTop w:val="0"/>
          <w:marBottom w:val="0"/>
          <w:divBdr>
            <w:top w:val="none" w:sz="0" w:space="0" w:color="auto"/>
            <w:left w:val="none" w:sz="0" w:space="0" w:color="auto"/>
            <w:bottom w:val="none" w:sz="0" w:space="0" w:color="auto"/>
            <w:right w:val="none" w:sz="0" w:space="0" w:color="auto"/>
          </w:divBdr>
        </w:div>
        <w:div w:id="1071737706">
          <w:marLeft w:val="0"/>
          <w:marRight w:val="0"/>
          <w:marTop w:val="0"/>
          <w:marBottom w:val="0"/>
          <w:divBdr>
            <w:top w:val="none" w:sz="0" w:space="0" w:color="auto"/>
            <w:left w:val="none" w:sz="0" w:space="0" w:color="auto"/>
            <w:bottom w:val="none" w:sz="0" w:space="0" w:color="auto"/>
            <w:right w:val="none" w:sz="0" w:space="0" w:color="auto"/>
          </w:divBdr>
        </w:div>
        <w:div w:id="1097945530">
          <w:marLeft w:val="0"/>
          <w:marRight w:val="0"/>
          <w:marTop w:val="0"/>
          <w:marBottom w:val="0"/>
          <w:divBdr>
            <w:top w:val="none" w:sz="0" w:space="0" w:color="auto"/>
            <w:left w:val="none" w:sz="0" w:space="0" w:color="auto"/>
            <w:bottom w:val="none" w:sz="0" w:space="0" w:color="auto"/>
            <w:right w:val="none" w:sz="0" w:space="0" w:color="auto"/>
          </w:divBdr>
        </w:div>
        <w:div w:id="1103456718">
          <w:marLeft w:val="0"/>
          <w:marRight w:val="0"/>
          <w:marTop w:val="0"/>
          <w:marBottom w:val="0"/>
          <w:divBdr>
            <w:top w:val="none" w:sz="0" w:space="0" w:color="auto"/>
            <w:left w:val="none" w:sz="0" w:space="0" w:color="auto"/>
            <w:bottom w:val="none" w:sz="0" w:space="0" w:color="auto"/>
            <w:right w:val="none" w:sz="0" w:space="0" w:color="auto"/>
          </w:divBdr>
        </w:div>
        <w:div w:id="1116824531">
          <w:marLeft w:val="0"/>
          <w:marRight w:val="0"/>
          <w:marTop w:val="0"/>
          <w:marBottom w:val="0"/>
          <w:divBdr>
            <w:top w:val="none" w:sz="0" w:space="0" w:color="auto"/>
            <w:left w:val="none" w:sz="0" w:space="0" w:color="auto"/>
            <w:bottom w:val="none" w:sz="0" w:space="0" w:color="auto"/>
            <w:right w:val="none" w:sz="0" w:space="0" w:color="auto"/>
          </w:divBdr>
        </w:div>
        <w:div w:id="1134521736">
          <w:marLeft w:val="0"/>
          <w:marRight w:val="0"/>
          <w:marTop w:val="0"/>
          <w:marBottom w:val="0"/>
          <w:divBdr>
            <w:top w:val="none" w:sz="0" w:space="0" w:color="auto"/>
            <w:left w:val="none" w:sz="0" w:space="0" w:color="auto"/>
            <w:bottom w:val="none" w:sz="0" w:space="0" w:color="auto"/>
            <w:right w:val="none" w:sz="0" w:space="0" w:color="auto"/>
          </w:divBdr>
        </w:div>
        <w:div w:id="1163592730">
          <w:marLeft w:val="0"/>
          <w:marRight w:val="0"/>
          <w:marTop w:val="0"/>
          <w:marBottom w:val="0"/>
          <w:divBdr>
            <w:top w:val="none" w:sz="0" w:space="0" w:color="auto"/>
            <w:left w:val="none" w:sz="0" w:space="0" w:color="auto"/>
            <w:bottom w:val="none" w:sz="0" w:space="0" w:color="auto"/>
            <w:right w:val="none" w:sz="0" w:space="0" w:color="auto"/>
          </w:divBdr>
        </w:div>
        <w:div w:id="1170484260">
          <w:marLeft w:val="0"/>
          <w:marRight w:val="0"/>
          <w:marTop w:val="0"/>
          <w:marBottom w:val="0"/>
          <w:divBdr>
            <w:top w:val="none" w:sz="0" w:space="0" w:color="auto"/>
            <w:left w:val="none" w:sz="0" w:space="0" w:color="auto"/>
            <w:bottom w:val="none" w:sz="0" w:space="0" w:color="auto"/>
            <w:right w:val="none" w:sz="0" w:space="0" w:color="auto"/>
          </w:divBdr>
        </w:div>
        <w:div w:id="1174102045">
          <w:marLeft w:val="0"/>
          <w:marRight w:val="0"/>
          <w:marTop w:val="0"/>
          <w:marBottom w:val="0"/>
          <w:divBdr>
            <w:top w:val="none" w:sz="0" w:space="0" w:color="auto"/>
            <w:left w:val="none" w:sz="0" w:space="0" w:color="auto"/>
            <w:bottom w:val="none" w:sz="0" w:space="0" w:color="auto"/>
            <w:right w:val="none" w:sz="0" w:space="0" w:color="auto"/>
          </w:divBdr>
        </w:div>
        <w:div w:id="1183084683">
          <w:marLeft w:val="0"/>
          <w:marRight w:val="0"/>
          <w:marTop w:val="0"/>
          <w:marBottom w:val="0"/>
          <w:divBdr>
            <w:top w:val="none" w:sz="0" w:space="0" w:color="auto"/>
            <w:left w:val="none" w:sz="0" w:space="0" w:color="auto"/>
            <w:bottom w:val="none" w:sz="0" w:space="0" w:color="auto"/>
            <w:right w:val="none" w:sz="0" w:space="0" w:color="auto"/>
          </w:divBdr>
        </w:div>
        <w:div w:id="1233392628">
          <w:marLeft w:val="0"/>
          <w:marRight w:val="0"/>
          <w:marTop w:val="0"/>
          <w:marBottom w:val="0"/>
          <w:divBdr>
            <w:top w:val="none" w:sz="0" w:space="0" w:color="auto"/>
            <w:left w:val="none" w:sz="0" w:space="0" w:color="auto"/>
            <w:bottom w:val="none" w:sz="0" w:space="0" w:color="auto"/>
            <w:right w:val="none" w:sz="0" w:space="0" w:color="auto"/>
          </w:divBdr>
        </w:div>
        <w:div w:id="1284964440">
          <w:marLeft w:val="0"/>
          <w:marRight w:val="0"/>
          <w:marTop w:val="0"/>
          <w:marBottom w:val="0"/>
          <w:divBdr>
            <w:top w:val="none" w:sz="0" w:space="0" w:color="auto"/>
            <w:left w:val="none" w:sz="0" w:space="0" w:color="auto"/>
            <w:bottom w:val="none" w:sz="0" w:space="0" w:color="auto"/>
            <w:right w:val="none" w:sz="0" w:space="0" w:color="auto"/>
          </w:divBdr>
        </w:div>
        <w:div w:id="1289556037">
          <w:marLeft w:val="0"/>
          <w:marRight w:val="0"/>
          <w:marTop w:val="0"/>
          <w:marBottom w:val="0"/>
          <w:divBdr>
            <w:top w:val="none" w:sz="0" w:space="0" w:color="auto"/>
            <w:left w:val="none" w:sz="0" w:space="0" w:color="auto"/>
            <w:bottom w:val="none" w:sz="0" w:space="0" w:color="auto"/>
            <w:right w:val="none" w:sz="0" w:space="0" w:color="auto"/>
          </w:divBdr>
        </w:div>
        <w:div w:id="1324167877">
          <w:marLeft w:val="0"/>
          <w:marRight w:val="0"/>
          <w:marTop w:val="0"/>
          <w:marBottom w:val="0"/>
          <w:divBdr>
            <w:top w:val="none" w:sz="0" w:space="0" w:color="auto"/>
            <w:left w:val="none" w:sz="0" w:space="0" w:color="auto"/>
            <w:bottom w:val="none" w:sz="0" w:space="0" w:color="auto"/>
            <w:right w:val="none" w:sz="0" w:space="0" w:color="auto"/>
          </w:divBdr>
        </w:div>
        <w:div w:id="1324508116">
          <w:marLeft w:val="0"/>
          <w:marRight w:val="0"/>
          <w:marTop w:val="0"/>
          <w:marBottom w:val="0"/>
          <w:divBdr>
            <w:top w:val="none" w:sz="0" w:space="0" w:color="auto"/>
            <w:left w:val="none" w:sz="0" w:space="0" w:color="auto"/>
            <w:bottom w:val="none" w:sz="0" w:space="0" w:color="auto"/>
            <w:right w:val="none" w:sz="0" w:space="0" w:color="auto"/>
          </w:divBdr>
        </w:div>
        <w:div w:id="1386299490">
          <w:marLeft w:val="0"/>
          <w:marRight w:val="0"/>
          <w:marTop w:val="0"/>
          <w:marBottom w:val="0"/>
          <w:divBdr>
            <w:top w:val="none" w:sz="0" w:space="0" w:color="auto"/>
            <w:left w:val="none" w:sz="0" w:space="0" w:color="auto"/>
            <w:bottom w:val="none" w:sz="0" w:space="0" w:color="auto"/>
            <w:right w:val="none" w:sz="0" w:space="0" w:color="auto"/>
          </w:divBdr>
        </w:div>
        <w:div w:id="1388333181">
          <w:marLeft w:val="0"/>
          <w:marRight w:val="0"/>
          <w:marTop w:val="0"/>
          <w:marBottom w:val="0"/>
          <w:divBdr>
            <w:top w:val="none" w:sz="0" w:space="0" w:color="auto"/>
            <w:left w:val="none" w:sz="0" w:space="0" w:color="auto"/>
            <w:bottom w:val="none" w:sz="0" w:space="0" w:color="auto"/>
            <w:right w:val="none" w:sz="0" w:space="0" w:color="auto"/>
          </w:divBdr>
        </w:div>
        <w:div w:id="1415512413">
          <w:marLeft w:val="0"/>
          <w:marRight w:val="0"/>
          <w:marTop w:val="0"/>
          <w:marBottom w:val="0"/>
          <w:divBdr>
            <w:top w:val="none" w:sz="0" w:space="0" w:color="auto"/>
            <w:left w:val="none" w:sz="0" w:space="0" w:color="auto"/>
            <w:bottom w:val="none" w:sz="0" w:space="0" w:color="auto"/>
            <w:right w:val="none" w:sz="0" w:space="0" w:color="auto"/>
          </w:divBdr>
        </w:div>
        <w:div w:id="1432316860">
          <w:marLeft w:val="0"/>
          <w:marRight w:val="0"/>
          <w:marTop w:val="0"/>
          <w:marBottom w:val="0"/>
          <w:divBdr>
            <w:top w:val="none" w:sz="0" w:space="0" w:color="auto"/>
            <w:left w:val="none" w:sz="0" w:space="0" w:color="auto"/>
            <w:bottom w:val="none" w:sz="0" w:space="0" w:color="auto"/>
            <w:right w:val="none" w:sz="0" w:space="0" w:color="auto"/>
          </w:divBdr>
        </w:div>
        <w:div w:id="1439713375">
          <w:marLeft w:val="0"/>
          <w:marRight w:val="0"/>
          <w:marTop w:val="0"/>
          <w:marBottom w:val="0"/>
          <w:divBdr>
            <w:top w:val="none" w:sz="0" w:space="0" w:color="auto"/>
            <w:left w:val="none" w:sz="0" w:space="0" w:color="auto"/>
            <w:bottom w:val="none" w:sz="0" w:space="0" w:color="auto"/>
            <w:right w:val="none" w:sz="0" w:space="0" w:color="auto"/>
          </w:divBdr>
        </w:div>
        <w:div w:id="1460148807">
          <w:marLeft w:val="0"/>
          <w:marRight w:val="0"/>
          <w:marTop w:val="0"/>
          <w:marBottom w:val="0"/>
          <w:divBdr>
            <w:top w:val="none" w:sz="0" w:space="0" w:color="auto"/>
            <w:left w:val="none" w:sz="0" w:space="0" w:color="auto"/>
            <w:bottom w:val="none" w:sz="0" w:space="0" w:color="auto"/>
            <w:right w:val="none" w:sz="0" w:space="0" w:color="auto"/>
          </w:divBdr>
        </w:div>
        <w:div w:id="1469662253">
          <w:marLeft w:val="0"/>
          <w:marRight w:val="0"/>
          <w:marTop w:val="0"/>
          <w:marBottom w:val="0"/>
          <w:divBdr>
            <w:top w:val="none" w:sz="0" w:space="0" w:color="auto"/>
            <w:left w:val="none" w:sz="0" w:space="0" w:color="auto"/>
            <w:bottom w:val="none" w:sz="0" w:space="0" w:color="auto"/>
            <w:right w:val="none" w:sz="0" w:space="0" w:color="auto"/>
          </w:divBdr>
        </w:div>
        <w:div w:id="1496383492">
          <w:marLeft w:val="0"/>
          <w:marRight w:val="0"/>
          <w:marTop w:val="0"/>
          <w:marBottom w:val="0"/>
          <w:divBdr>
            <w:top w:val="none" w:sz="0" w:space="0" w:color="auto"/>
            <w:left w:val="none" w:sz="0" w:space="0" w:color="auto"/>
            <w:bottom w:val="none" w:sz="0" w:space="0" w:color="auto"/>
            <w:right w:val="none" w:sz="0" w:space="0" w:color="auto"/>
          </w:divBdr>
        </w:div>
        <w:div w:id="1510371561">
          <w:marLeft w:val="0"/>
          <w:marRight w:val="0"/>
          <w:marTop w:val="0"/>
          <w:marBottom w:val="0"/>
          <w:divBdr>
            <w:top w:val="none" w:sz="0" w:space="0" w:color="auto"/>
            <w:left w:val="none" w:sz="0" w:space="0" w:color="auto"/>
            <w:bottom w:val="none" w:sz="0" w:space="0" w:color="auto"/>
            <w:right w:val="none" w:sz="0" w:space="0" w:color="auto"/>
          </w:divBdr>
        </w:div>
        <w:div w:id="1535002412">
          <w:marLeft w:val="0"/>
          <w:marRight w:val="0"/>
          <w:marTop w:val="0"/>
          <w:marBottom w:val="0"/>
          <w:divBdr>
            <w:top w:val="none" w:sz="0" w:space="0" w:color="auto"/>
            <w:left w:val="none" w:sz="0" w:space="0" w:color="auto"/>
            <w:bottom w:val="none" w:sz="0" w:space="0" w:color="auto"/>
            <w:right w:val="none" w:sz="0" w:space="0" w:color="auto"/>
          </w:divBdr>
        </w:div>
        <w:div w:id="1587305571">
          <w:marLeft w:val="0"/>
          <w:marRight w:val="0"/>
          <w:marTop w:val="0"/>
          <w:marBottom w:val="0"/>
          <w:divBdr>
            <w:top w:val="none" w:sz="0" w:space="0" w:color="auto"/>
            <w:left w:val="none" w:sz="0" w:space="0" w:color="auto"/>
            <w:bottom w:val="none" w:sz="0" w:space="0" w:color="auto"/>
            <w:right w:val="none" w:sz="0" w:space="0" w:color="auto"/>
          </w:divBdr>
        </w:div>
        <w:div w:id="1612935414">
          <w:marLeft w:val="0"/>
          <w:marRight w:val="0"/>
          <w:marTop w:val="0"/>
          <w:marBottom w:val="0"/>
          <w:divBdr>
            <w:top w:val="none" w:sz="0" w:space="0" w:color="auto"/>
            <w:left w:val="none" w:sz="0" w:space="0" w:color="auto"/>
            <w:bottom w:val="none" w:sz="0" w:space="0" w:color="auto"/>
            <w:right w:val="none" w:sz="0" w:space="0" w:color="auto"/>
          </w:divBdr>
        </w:div>
        <w:div w:id="1630891655">
          <w:marLeft w:val="0"/>
          <w:marRight w:val="0"/>
          <w:marTop w:val="0"/>
          <w:marBottom w:val="0"/>
          <w:divBdr>
            <w:top w:val="none" w:sz="0" w:space="0" w:color="auto"/>
            <w:left w:val="none" w:sz="0" w:space="0" w:color="auto"/>
            <w:bottom w:val="none" w:sz="0" w:space="0" w:color="auto"/>
            <w:right w:val="none" w:sz="0" w:space="0" w:color="auto"/>
          </w:divBdr>
        </w:div>
        <w:div w:id="1678729342">
          <w:marLeft w:val="0"/>
          <w:marRight w:val="0"/>
          <w:marTop w:val="0"/>
          <w:marBottom w:val="0"/>
          <w:divBdr>
            <w:top w:val="none" w:sz="0" w:space="0" w:color="auto"/>
            <w:left w:val="none" w:sz="0" w:space="0" w:color="auto"/>
            <w:bottom w:val="none" w:sz="0" w:space="0" w:color="auto"/>
            <w:right w:val="none" w:sz="0" w:space="0" w:color="auto"/>
          </w:divBdr>
        </w:div>
        <w:div w:id="1685666464">
          <w:marLeft w:val="0"/>
          <w:marRight w:val="0"/>
          <w:marTop w:val="0"/>
          <w:marBottom w:val="0"/>
          <w:divBdr>
            <w:top w:val="none" w:sz="0" w:space="0" w:color="auto"/>
            <w:left w:val="none" w:sz="0" w:space="0" w:color="auto"/>
            <w:bottom w:val="none" w:sz="0" w:space="0" w:color="auto"/>
            <w:right w:val="none" w:sz="0" w:space="0" w:color="auto"/>
          </w:divBdr>
        </w:div>
        <w:div w:id="1690062821">
          <w:marLeft w:val="0"/>
          <w:marRight w:val="0"/>
          <w:marTop w:val="0"/>
          <w:marBottom w:val="0"/>
          <w:divBdr>
            <w:top w:val="none" w:sz="0" w:space="0" w:color="auto"/>
            <w:left w:val="none" w:sz="0" w:space="0" w:color="auto"/>
            <w:bottom w:val="none" w:sz="0" w:space="0" w:color="auto"/>
            <w:right w:val="none" w:sz="0" w:space="0" w:color="auto"/>
          </w:divBdr>
        </w:div>
        <w:div w:id="1698775440">
          <w:marLeft w:val="0"/>
          <w:marRight w:val="0"/>
          <w:marTop w:val="0"/>
          <w:marBottom w:val="0"/>
          <w:divBdr>
            <w:top w:val="none" w:sz="0" w:space="0" w:color="auto"/>
            <w:left w:val="none" w:sz="0" w:space="0" w:color="auto"/>
            <w:bottom w:val="none" w:sz="0" w:space="0" w:color="auto"/>
            <w:right w:val="none" w:sz="0" w:space="0" w:color="auto"/>
          </w:divBdr>
        </w:div>
        <w:div w:id="1722168257">
          <w:marLeft w:val="0"/>
          <w:marRight w:val="0"/>
          <w:marTop w:val="0"/>
          <w:marBottom w:val="0"/>
          <w:divBdr>
            <w:top w:val="none" w:sz="0" w:space="0" w:color="auto"/>
            <w:left w:val="none" w:sz="0" w:space="0" w:color="auto"/>
            <w:bottom w:val="none" w:sz="0" w:space="0" w:color="auto"/>
            <w:right w:val="none" w:sz="0" w:space="0" w:color="auto"/>
          </w:divBdr>
        </w:div>
        <w:div w:id="1743212267">
          <w:marLeft w:val="0"/>
          <w:marRight w:val="0"/>
          <w:marTop w:val="0"/>
          <w:marBottom w:val="0"/>
          <w:divBdr>
            <w:top w:val="none" w:sz="0" w:space="0" w:color="auto"/>
            <w:left w:val="none" w:sz="0" w:space="0" w:color="auto"/>
            <w:bottom w:val="none" w:sz="0" w:space="0" w:color="auto"/>
            <w:right w:val="none" w:sz="0" w:space="0" w:color="auto"/>
          </w:divBdr>
        </w:div>
        <w:div w:id="1771702461">
          <w:marLeft w:val="0"/>
          <w:marRight w:val="0"/>
          <w:marTop w:val="0"/>
          <w:marBottom w:val="0"/>
          <w:divBdr>
            <w:top w:val="none" w:sz="0" w:space="0" w:color="auto"/>
            <w:left w:val="none" w:sz="0" w:space="0" w:color="auto"/>
            <w:bottom w:val="none" w:sz="0" w:space="0" w:color="auto"/>
            <w:right w:val="none" w:sz="0" w:space="0" w:color="auto"/>
          </w:divBdr>
        </w:div>
        <w:div w:id="1777098731">
          <w:marLeft w:val="0"/>
          <w:marRight w:val="0"/>
          <w:marTop w:val="0"/>
          <w:marBottom w:val="0"/>
          <w:divBdr>
            <w:top w:val="none" w:sz="0" w:space="0" w:color="auto"/>
            <w:left w:val="none" w:sz="0" w:space="0" w:color="auto"/>
            <w:bottom w:val="none" w:sz="0" w:space="0" w:color="auto"/>
            <w:right w:val="none" w:sz="0" w:space="0" w:color="auto"/>
          </w:divBdr>
        </w:div>
        <w:div w:id="1785464202">
          <w:marLeft w:val="0"/>
          <w:marRight w:val="0"/>
          <w:marTop w:val="0"/>
          <w:marBottom w:val="0"/>
          <w:divBdr>
            <w:top w:val="none" w:sz="0" w:space="0" w:color="auto"/>
            <w:left w:val="none" w:sz="0" w:space="0" w:color="auto"/>
            <w:bottom w:val="none" w:sz="0" w:space="0" w:color="auto"/>
            <w:right w:val="none" w:sz="0" w:space="0" w:color="auto"/>
          </w:divBdr>
        </w:div>
        <w:div w:id="1827672224">
          <w:marLeft w:val="0"/>
          <w:marRight w:val="0"/>
          <w:marTop w:val="0"/>
          <w:marBottom w:val="0"/>
          <w:divBdr>
            <w:top w:val="none" w:sz="0" w:space="0" w:color="auto"/>
            <w:left w:val="none" w:sz="0" w:space="0" w:color="auto"/>
            <w:bottom w:val="none" w:sz="0" w:space="0" w:color="auto"/>
            <w:right w:val="none" w:sz="0" w:space="0" w:color="auto"/>
          </w:divBdr>
        </w:div>
        <w:div w:id="1844389468">
          <w:marLeft w:val="0"/>
          <w:marRight w:val="0"/>
          <w:marTop w:val="0"/>
          <w:marBottom w:val="0"/>
          <w:divBdr>
            <w:top w:val="none" w:sz="0" w:space="0" w:color="auto"/>
            <w:left w:val="none" w:sz="0" w:space="0" w:color="auto"/>
            <w:bottom w:val="none" w:sz="0" w:space="0" w:color="auto"/>
            <w:right w:val="none" w:sz="0" w:space="0" w:color="auto"/>
          </w:divBdr>
        </w:div>
        <w:div w:id="1864828347">
          <w:marLeft w:val="0"/>
          <w:marRight w:val="0"/>
          <w:marTop w:val="0"/>
          <w:marBottom w:val="0"/>
          <w:divBdr>
            <w:top w:val="none" w:sz="0" w:space="0" w:color="auto"/>
            <w:left w:val="none" w:sz="0" w:space="0" w:color="auto"/>
            <w:bottom w:val="none" w:sz="0" w:space="0" w:color="auto"/>
            <w:right w:val="none" w:sz="0" w:space="0" w:color="auto"/>
          </w:divBdr>
        </w:div>
        <w:div w:id="1869097047">
          <w:marLeft w:val="0"/>
          <w:marRight w:val="0"/>
          <w:marTop w:val="0"/>
          <w:marBottom w:val="0"/>
          <w:divBdr>
            <w:top w:val="none" w:sz="0" w:space="0" w:color="auto"/>
            <w:left w:val="none" w:sz="0" w:space="0" w:color="auto"/>
            <w:bottom w:val="none" w:sz="0" w:space="0" w:color="auto"/>
            <w:right w:val="none" w:sz="0" w:space="0" w:color="auto"/>
          </w:divBdr>
        </w:div>
        <w:div w:id="1873961074">
          <w:marLeft w:val="0"/>
          <w:marRight w:val="0"/>
          <w:marTop w:val="0"/>
          <w:marBottom w:val="0"/>
          <w:divBdr>
            <w:top w:val="none" w:sz="0" w:space="0" w:color="auto"/>
            <w:left w:val="none" w:sz="0" w:space="0" w:color="auto"/>
            <w:bottom w:val="none" w:sz="0" w:space="0" w:color="auto"/>
            <w:right w:val="none" w:sz="0" w:space="0" w:color="auto"/>
          </w:divBdr>
        </w:div>
        <w:div w:id="1938638739">
          <w:marLeft w:val="0"/>
          <w:marRight w:val="0"/>
          <w:marTop w:val="0"/>
          <w:marBottom w:val="0"/>
          <w:divBdr>
            <w:top w:val="none" w:sz="0" w:space="0" w:color="auto"/>
            <w:left w:val="none" w:sz="0" w:space="0" w:color="auto"/>
            <w:bottom w:val="none" w:sz="0" w:space="0" w:color="auto"/>
            <w:right w:val="none" w:sz="0" w:space="0" w:color="auto"/>
          </w:divBdr>
        </w:div>
        <w:div w:id="1975939262">
          <w:marLeft w:val="0"/>
          <w:marRight w:val="0"/>
          <w:marTop w:val="0"/>
          <w:marBottom w:val="0"/>
          <w:divBdr>
            <w:top w:val="none" w:sz="0" w:space="0" w:color="auto"/>
            <w:left w:val="none" w:sz="0" w:space="0" w:color="auto"/>
            <w:bottom w:val="none" w:sz="0" w:space="0" w:color="auto"/>
            <w:right w:val="none" w:sz="0" w:space="0" w:color="auto"/>
          </w:divBdr>
        </w:div>
        <w:div w:id="1995524580">
          <w:marLeft w:val="0"/>
          <w:marRight w:val="0"/>
          <w:marTop w:val="0"/>
          <w:marBottom w:val="0"/>
          <w:divBdr>
            <w:top w:val="none" w:sz="0" w:space="0" w:color="auto"/>
            <w:left w:val="none" w:sz="0" w:space="0" w:color="auto"/>
            <w:bottom w:val="none" w:sz="0" w:space="0" w:color="auto"/>
            <w:right w:val="none" w:sz="0" w:space="0" w:color="auto"/>
          </w:divBdr>
        </w:div>
        <w:div w:id="1997957965">
          <w:marLeft w:val="0"/>
          <w:marRight w:val="0"/>
          <w:marTop w:val="0"/>
          <w:marBottom w:val="0"/>
          <w:divBdr>
            <w:top w:val="none" w:sz="0" w:space="0" w:color="auto"/>
            <w:left w:val="none" w:sz="0" w:space="0" w:color="auto"/>
            <w:bottom w:val="none" w:sz="0" w:space="0" w:color="auto"/>
            <w:right w:val="none" w:sz="0" w:space="0" w:color="auto"/>
          </w:divBdr>
        </w:div>
        <w:div w:id="2016810009">
          <w:marLeft w:val="0"/>
          <w:marRight w:val="0"/>
          <w:marTop w:val="0"/>
          <w:marBottom w:val="0"/>
          <w:divBdr>
            <w:top w:val="none" w:sz="0" w:space="0" w:color="auto"/>
            <w:left w:val="none" w:sz="0" w:space="0" w:color="auto"/>
            <w:bottom w:val="none" w:sz="0" w:space="0" w:color="auto"/>
            <w:right w:val="none" w:sz="0" w:space="0" w:color="auto"/>
          </w:divBdr>
        </w:div>
        <w:div w:id="2061123052">
          <w:marLeft w:val="0"/>
          <w:marRight w:val="0"/>
          <w:marTop w:val="0"/>
          <w:marBottom w:val="0"/>
          <w:divBdr>
            <w:top w:val="none" w:sz="0" w:space="0" w:color="auto"/>
            <w:left w:val="none" w:sz="0" w:space="0" w:color="auto"/>
            <w:bottom w:val="none" w:sz="0" w:space="0" w:color="auto"/>
            <w:right w:val="none" w:sz="0" w:space="0" w:color="auto"/>
          </w:divBdr>
        </w:div>
        <w:div w:id="2077625078">
          <w:marLeft w:val="0"/>
          <w:marRight w:val="0"/>
          <w:marTop w:val="0"/>
          <w:marBottom w:val="0"/>
          <w:divBdr>
            <w:top w:val="none" w:sz="0" w:space="0" w:color="auto"/>
            <w:left w:val="none" w:sz="0" w:space="0" w:color="auto"/>
            <w:bottom w:val="none" w:sz="0" w:space="0" w:color="auto"/>
            <w:right w:val="none" w:sz="0" w:space="0" w:color="auto"/>
          </w:divBdr>
        </w:div>
        <w:div w:id="2079358453">
          <w:marLeft w:val="0"/>
          <w:marRight w:val="0"/>
          <w:marTop w:val="0"/>
          <w:marBottom w:val="0"/>
          <w:divBdr>
            <w:top w:val="none" w:sz="0" w:space="0" w:color="auto"/>
            <w:left w:val="none" w:sz="0" w:space="0" w:color="auto"/>
            <w:bottom w:val="none" w:sz="0" w:space="0" w:color="auto"/>
            <w:right w:val="none" w:sz="0" w:space="0" w:color="auto"/>
          </w:divBdr>
        </w:div>
        <w:div w:id="2092269000">
          <w:marLeft w:val="0"/>
          <w:marRight w:val="0"/>
          <w:marTop w:val="0"/>
          <w:marBottom w:val="0"/>
          <w:divBdr>
            <w:top w:val="none" w:sz="0" w:space="0" w:color="auto"/>
            <w:left w:val="none" w:sz="0" w:space="0" w:color="auto"/>
            <w:bottom w:val="none" w:sz="0" w:space="0" w:color="auto"/>
            <w:right w:val="none" w:sz="0" w:space="0" w:color="auto"/>
          </w:divBdr>
        </w:div>
        <w:div w:id="2130510919">
          <w:marLeft w:val="0"/>
          <w:marRight w:val="0"/>
          <w:marTop w:val="0"/>
          <w:marBottom w:val="0"/>
          <w:divBdr>
            <w:top w:val="none" w:sz="0" w:space="0" w:color="auto"/>
            <w:left w:val="none" w:sz="0" w:space="0" w:color="auto"/>
            <w:bottom w:val="none" w:sz="0" w:space="0" w:color="auto"/>
            <w:right w:val="none" w:sz="0" w:space="0" w:color="auto"/>
          </w:divBdr>
        </w:div>
      </w:divsChild>
    </w:div>
    <w:div w:id="847406522">
      <w:bodyDiv w:val="1"/>
      <w:marLeft w:val="0"/>
      <w:marRight w:val="0"/>
      <w:marTop w:val="0"/>
      <w:marBottom w:val="0"/>
      <w:divBdr>
        <w:top w:val="none" w:sz="0" w:space="0" w:color="auto"/>
        <w:left w:val="none" w:sz="0" w:space="0" w:color="auto"/>
        <w:bottom w:val="none" w:sz="0" w:space="0" w:color="auto"/>
        <w:right w:val="none" w:sz="0" w:space="0" w:color="auto"/>
      </w:divBdr>
      <w:divsChild>
        <w:div w:id="323582592">
          <w:marLeft w:val="0"/>
          <w:marRight w:val="0"/>
          <w:marTop w:val="0"/>
          <w:marBottom w:val="0"/>
          <w:divBdr>
            <w:top w:val="none" w:sz="0" w:space="0" w:color="auto"/>
            <w:left w:val="none" w:sz="0" w:space="0" w:color="auto"/>
            <w:bottom w:val="none" w:sz="0" w:space="0" w:color="auto"/>
            <w:right w:val="none" w:sz="0" w:space="0" w:color="auto"/>
          </w:divBdr>
        </w:div>
        <w:div w:id="502819318">
          <w:marLeft w:val="0"/>
          <w:marRight w:val="0"/>
          <w:marTop w:val="0"/>
          <w:marBottom w:val="0"/>
          <w:divBdr>
            <w:top w:val="none" w:sz="0" w:space="0" w:color="auto"/>
            <w:left w:val="none" w:sz="0" w:space="0" w:color="auto"/>
            <w:bottom w:val="none" w:sz="0" w:space="0" w:color="auto"/>
            <w:right w:val="none" w:sz="0" w:space="0" w:color="auto"/>
          </w:divBdr>
        </w:div>
        <w:div w:id="755831818">
          <w:marLeft w:val="0"/>
          <w:marRight w:val="0"/>
          <w:marTop w:val="0"/>
          <w:marBottom w:val="0"/>
          <w:divBdr>
            <w:top w:val="none" w:sz="0" w:space="0" w:color="auto"/>
            <w:left w:val="none" w:sz="0" w:space="0" w:color="auto"/>
            <w:bottom w:val="none" w:sz="0" w:space="0" w:color="auto"/>
            <w:right w:val="none" w:sz="0" w:space="0" w:color="auto"/>
          </w:divBdr>
        </w:div>
        <w:div w:id="838736807">
          <w:marLeft w:val="0"/>
          <w:marRight w:val="0"/>
          <w:marTop w:val="0"/>
          <w:marBottom w:val="0"/>
          <w:divBdr>
            <w:top w:val="none" w:sz="0" w:space="0" w:color="auto"/>
            <w:left w:val="none" w:sz="0" w:space="0" w:color="auto"/>
            <w:bottom w:val="none" w:sz="0" w:space="0" w:color="auto"/>
            <w:right w:val="none" w:sz="0" w:space="0" w:color="auto"/>
          </w:divBdr>
        </w:div>
        <w:div w:id="1103962830">
          <w:marLeft w:val="0"/>
          <w:marRight w:val="0"/>
          <w:marTop w:val="0"/>
          <w:marBottom w:val="0"/>
          <w:divBdr>
            <w:top w:val="none" w:sz="0" w:space="0" w:color="auto"/>
            <w:left w:val="none" w:sz="0" w:space="0" w:color="auto"/>
            <w:bottom w:val="none" w:sz="0" w:space="0" w:color="auto"/>
            <w:right w:val="none" w:sz="0" w:space="0" w:color="auto"/>
          </w:divBdr>
        </w:div>
        <w:div w:id="1110201415">
          <w:marLeft w:val="0"/>
          <w:marRight w:val="0"/>
          <w:marTop w:val="0"/>
          <w:marBottom w:val="0"/>
          <w:divBdr>
            <w:top w:val="none" w:sz="0" w:space="0" w:color="auto"/>
            <w:left w:val="none" w:sz="0" w:space="0" w:color="auto"/>
            <w:bottom w:val="none" w:sz="0" w:space="0" w:color="auto"/>
            <w:right w:val="none" w:sz="0" w:space="0" w:color="auto"/>
          </w:divBdr>
        </w:div>
        <w:div w:id="1181578867">
          <w:marLeft w:val="0"/>
          <w:marRight w:val="0"/>
          <w:marTop w:val="0"/>
          <w:marBottom w:val="0"/>
          <w:divBdr>
            <w:top w:val="none" w:sz="0" w:space="0" w:color="auto"/>
            <w:left w:val="none" w:sz="0" w:space="0" w:color="auto"/>
            <w:bottom w:val="none" w:sz="0" w:space="0" w:color="auto"/>
            <w:right w:val="none" w:sz="0" w:space="0" w:color="auto"/>
          </w:divBdr>
        </w:div>
        <w:div w:id="1289236261">
          <w:marLeft w:val="0"/>
          <w:marRight w:val="0"/>
          <w:marTop w:val="0"/>
          <w:marBottom w:val="0"/>
          <w:divBdr>
            <w:top w:val="none" w:sz="0" w:space="0" w:color="auto"/>
            <w:left w:val="none" w:sz="0" w:space="0" w:color="auto"/>
            <w:bottom w:val="none" w:sz="0" w:space="0" w:color="auto"/>
            <w:right w:val="none" w:sz="0" w:space="0" w:color="auto"/>
          </w:divBdr>
        </w:div>
        <w:div w:id="1929272481">
          <w:marLeft w:val="0"/>
          <w:marRight w:val="0"/>
          <w:marTop w:val="0"/>
          <w:marBottom w:val="0"/>
          <w:divBdr>
            <w:top w:val="none" w:sz="0" w:space="0" w:color="auto"/>
            <w:left w:val="none" w:sz="0" w:space="0" w:color="auto"/>
            <w:bottom w:val="none" w:sz="0" w:space="0" w:color="auto"/>
            <w:right w:val="none" w:sz="0" w:space="0" w:color="auto"/>
          </w:divBdr>
        </w:div>
      </w:divsChild>
    </w:div>
    <w:div w:id="861868583">
      <w:bodyDiv w:val="1"/>
      <w:marLeft w:val="0"/>
      <w:marRight w:val="0"/>
      <w:marTop w:val="0"/>
      <w:marBottom w:val="0"/>
      <w:divBdr>
        <w:top w:val="none" w:sz="0" w:space="0" w:color="auto"/>
        <w:left w:val="none" w:sz="0" w:space="0" w:color="auto"/>
        <w:bottom w:val="none" w:sz="0" w:space="0" w:color="auto"/>
        <w:right w:val="none" w:sz="0" w:space="0" w:color="auto"/>
      </w:divBdr>
    </w:div>
    <w:div w:id="865484742">
      <w:bodyDiv w:val="1"/>
      <w:marLeft w:val="0"/>
      <w:marRight w:val="0"/>
      <w:marTop w:val="0"/>
      <w:marBottom w:val="0"/>
      <w:divBdr>
        <w:top w:val="none" w:sz="0" w:space="0" w:color="auto"/>
        <w:left w:val="none" w:sz="0" w:space="0" w:color="auto"/>
        <w:bottom w:val="none" w:sz="0" w:space="0" w:color="auto"/>
        <w:right w:val="none" w:sz="0" w:space="0" w:color="auto"/>
      </w:divBdr>
      <w:divsChild>
        <w:div w:id="252206561">
          <w:marLeft w:val="0"/>
          <w:marRight w:val="0"/>
          <w:marTop w:val="0"/>
          <w:marBottom w:val="0"/>
          <w:divBdr>
            <w:top w:val="none" w:sz="0" w:space="0" w:color="auto"/>
            <w:left w:val="none" w:sz="0" w:space="0" w:color="auto"/>
            <w:bottom w:val="none" w:sz="0" w:space="0" w:color="auto"/>
            <w:right w:val="none" w:sz="0" w:space="0" w:color="auto"/>
          </w:divBdr>
        </w:div>
        <w:div w:id="279799869">
          <w:marLeft w:val="0"/>
          <w:marRight w:val="0"/>
          <w:marTop w:val="0"/>
          <w:marBottom w:val="0"/>
          <w:divBdr>
            <w:top w:val="none" w:sz="0" w:space="0" w:color="auto"/>
            <w:left w:val="none" w:sz="0" w:space="0" w:color="auto"/>
            <w:bottom w:val="none" w:sz="0" w:space="0" w:color="auto"/>
            <w:right w:val="none" w:sz="0" w:space="0" w:color="auto"/>
          </w:divBdr>
        </w:div>
        <w:div w:id="320155124">
          <w:marLeft w:val="0"/>
          <w:marRight w:val="0"/>
          <w:marTop w:val="0"/>
          <w:marBottom w:val="0"/>
          <w:divBdr>
            <w:top w:val="none" w:sz="0" w:space="0" w:color="auto"/>
            <w:left w:val="none" w:sz="0" w:space="0" w:color="auto"/>
            <w:bottom w:val="none" w:sz="0" w:space="0" w:color="auto"/>
            <w:right w:val="none" w:sz="0" w:space="0" w:color="auto"/>
          </w:divBdr>
        </w:div>
        <w:div w:id="384985371">
          <w:marLeft w:val="0"/>
          <w:marRight w:val="0"/>
          <w:marTop w:val="0"/>
          <w:marBottom w:val="0"/>
          <w:divBdr>
            <w:top w:val="none" w:sz="0" w:space="0" w:color="auto"/>
            <w:left w:val="none" w:sz="0" w:space="0" w:color="auto"/>
            <w:bottom w:val="none" w:sz="0" w:space="0" w:color="auto"/>
            <w:right w:val="none" w:sz="0" w:space="0" w:color="auto"/>
          </w:divBdr>
        </w:div>
        <w:div w:id="773941786">
          <w:marLeft w:val="0"/>
          <w:marRight w:val="0"/>
          <w:marTop w:val="0"/>
          <w:marBottom w:val="0"/>
          <w:divBdr>
            <w:top w:val="none" w:sz="0" w:space="0" w:color="auto"/>
            <w:left w:val="none" w:sz="0" w:space="0" w:color="auto"/>
            <w:bottom w:val="none" w:sz="0" w:space="0" w:color="auto"/>
            <w:right w:val="none" w:sz="0" w:space="0" w:color="auto"/>
          </w:divBdr>
        </w:div>
        <w:div w:id="1679694136">
          <w:marLeft w:val="0"/>
          <w:marRight w:val="0"/>
          <w:marTop w:val="0"/>
          <w:marBottom w:val="0"/>
          <w:divBdr>
            <w:top w:val="none" w:sz="0" w:space="0" w:color="auto"/>
            <w:left w:val="none" w:sz="0" w:space="0" w:color="auto"/>
            <w:bottom w:val="none" w:sz="0" w:space="0" w:color="auto"/>
            <w:right w:val="none" w:sz="0" w:space="0" w:color="auto"/>
          </w:divBdr>
        </w:div>
        <w:div w:id="1987736418">
          <w:marLeft w:val="0"/>
          <w:marRight w:val="0"/>
          <w:marTop w:val="0"/>
          <w:marBottom w:val="0"/>
          <w:divBdr>
            <w:top w:val="none" w:sz="0" w:space="0" w:color="auto"/>
            <w:left w:val="none" w:sz="0" w:space="0" w:color="auto"/>
            <w:bottom w:val="none" w:sz="0" w:space="0" w:color="auto"/>
            <w:right w:val="none" w:sz="0" w:space="0" w:color="auto"/>
          </w:divBdr>
        </w:div>
      </w:divsChild>
    </w:div>
    <w:div w:id="865676294">
      <w:bodyDiv w:val="1"/>
      <w:marLeft w:val="0"/>
      <w:marRight w:val="0"/>
      <w:marTop w:val="0"/>
      <w:marBottom w:val="0"/>
      <w:divBdr>
        <w:top w:val="none" w:sz="0" w:space="0" w:color="auto"/>
        <w:left w:val="none" w:sz="0" w:space="0" w:color="auto"/>
        <w:bottom w:val="none" w:sz="0" w:space="0" w:color="auto"/>
        <w:right w:val="none" w:sz="0" w:space="0" w:color="auto"/>
      </w:divBdr>
      <w:divsChild>
        <w:div w:id="57485462">
          <w:marLeft w:val="0"/>
          <w:marRight w:val="0"/>
          <w:marTop w:val="0"/>
          <w:marBottom w:val="0"/>
          <w:divBdr>
            <w:top w:val="none" w:sz="0" w:space="0" w:color="auto"/>
            <w:left w:val="none" w:sz="0" w:space="0" w:color="auto"/>
            <w:bottom w:val="none" w:sz="0" w:space="0" w:color="auto"/>
            <w:right w:val="none" w:sz="0" w:space="0" w:color="auto"/>
          </w:divBdr>
        </w:div>
        <w:div w:id="68964369">
          <w:marLeft w:val="0"/>
          <w:marRight w:val="0"/>
          <w:marTop w:val="0"/>
          <w:marBottom w:val="0"/>
          <w:divBdr>
            <w:top w:val="none" w:sz="0" w:space="0" w:color="auto"/>
            <w:left w:val="none" w:sz="0" w:space="0" w:color="auto"/>
            <w:bottom w:val="none" w:sz="0" w:space="0" w:color="auto"/>
            <w:right w:val="none" w:sz="0" w:space="0" w:color="auto"/>
          </w:divBdr>
        </w:div>
        <w:div w:id="84228331">
          <w:marLeft w:val="0"/>
          <w:marRight w:val="0"/>
          <w:marTop w:val="0"/>
          <w:marBottom w:val="0"/>
          <w:divBdr>
            <w:top w:val="none" w:sz="0" w:space="0" w:color="auto"/>
            <w:left w:val="none" w:sz="0" w:space="0" w:color="auto"/>
            <w:bottom w:val="none" w:sz="0" w:space="0" w:color="auto"/>
            <w:right w:val="none" w:sz="0" w:space="0" w:color="auto"/>
          </w:divBdr>
        </w:div>
        <w:div w:id="115758938">
          <w:marLeft w:val="0"/>
          <w:marRight w:val="0"/>
          <w:marTop w:val="0"/>
          <w:marBottom w:val="0"/>
          <w:divBdr>
            <w:top w:val="none" w:sz="0" w:space="0" w:color="auto"/>
            <w:left w:val="none" w:sz="0" w:space="0" w:color="auto"/>
            <w:bottom w:val="none" w:sz="0" w:space="0" w:color="auto"/>
            <w:right w:val="none" w:sz="0" w:space="0" w:color="auto"/>
          </w:divBdr>
        </w:div>
        <w:div w:id="118037634">
          <w:marLeft w:val="0"/>
          <w:marRight w:val="0"/>
          <w:marTop w:val="0"/>
          <w:marBottom w:val="0"/>
          <w:divBdr>
            <w:top w:val="none" w:sz="0" w:space="0" w:color="auto"/>
            <w:left w:val="none" w:sz="0" w:space="0" w:color="auto"/>
            <w:bottom w:val="none" w:sz="0" w:space="0" w:color="auto"/>
            <w:right w:val="none" w:sz="0" w:space="0" w:color="auto"/>
          </w:divBdr>
        </w:div>
        <w:div w:id="123424809">
          <w:marLeft w:val="0"/>
          <w:marRight w:val="0"/>
          <w:marTop w:val="0"/>
          <w:marBottom w:val="0"/>
          <w:divBdr>
            <w:top w:val="none" w:sz="0" w:space="0" w:color="auto"/>
            <w:left w:val="none" w:sz="0" w:space="0" w:color="auto"/>
            <w:bottom w:val="none" w:sz="0" w:space="0" w:color="auto"/>
            <w:right w:val="none" w:sz="0" w:space="0" w:color="auto"/>
          </w:divBdr>
        </w:div>
        <w:div w:id="129250379">
          <w:marLeft w:val="0"/>
          <w:marRight w:val="0"/>
          <w:marTop w:val="0"/>
          <w:marBottom w:val="0"/>
          <w:divBdr>
            <w:top w:val="none" w:sz="0" w:space="0" w:color="auto"/>
            <w:left w:val="none" w:sz="0" w:space="0" w:color="auto"/>
            <w:bottom w:val="none" w:sz="0" w:space="0" w:color="auto"/>
            <w:right w:val="none" w:sz="0" w:space="0" w:color="auto"/>
          </w:divBdr>
        </w:div>
        <w:div w:id="235864539">
          <w:marLeft w:val="0"/>
          <w:marRight w:val="0"/>
          <w:marTop w:val="0"/>
          <w:marBottom w:val="0"/>
          <w:divBdr>
            <w:top w:val="none" w:sz="0" w:space="0" w:color="auto"/>
            <w:left w:val="none" w:sz="0" w:space="0" w:color="auto"/>
            <w:bottom w:val="none" w:sz="0" w:space="0" w:color="auto"/>
            <w:right w:val="none" w:sz="0" w:space="0" w:color="auto"/>
          </w:divBdr>
        </w:div>
        <w:div w:id="242422474">
          <w:marLeft w:val="0"/>
          <w:marRight w:val="0"/>
          <w:marTop w:val="0"/>
          <w:marBottom w:val="0"/>
          <w:divBdr>
            <w:top w:val="none" w:sz="0" w:space="0" w:color="auto"/>
            <w:left w:val="none" w:sz="0" w:space="0" w:color="auto"/>
            <w:bottom w:val="none" w:sz="0" w:space="0" w:color="auto"/>
            <w:right w:val="none" w:sz="0" w:space="0" w:color="auto"/>
          </w:divBdr>
        </w:div>
        <w:div w:id="312103554">
          <w:marLeft w:val="0"/>
          <w:marRight w:val="0"/>
          <w:marTop w:val="0"/>
          <w:marBottom w:val="0"/>
          <w:divBdr>
            <w:top w:val="none" w:sz="0" w:space="0" w:color="auto"/>
            <w:left w:val="none" w:sz="0" w:space="0" w:color="auto"/>
            <w:bottom w:val="none" w:sz="0" w:space="0" w:color="auto"/>
            <w:right w:val="none" w:sz="0" w:space="0" w:color="auto"/>
          </w:divBdr>
        </w:div>
        <w:div w:id="350422779">
          <w:marLeft w:val="0"/>
          <w:marRight w:val="0"/>
          <w:marTop w:val="0"/>
          <w:marBottom w:val="0"/>
          <w:divBdr>
            <w:top w:val="none" w:sz="0" w:space="0" w:color="auto"/>
            <w:left w:val="none" w:sz="0" w:space="0" w:color="auto"/>
            <w:bottom w:val="none" w:sz="0" w:space="0" w:color="auto"/>
            <w:right w:val="none" w:sz="0" w:space="0" w:color="auto"/>
          </w:divBdr>
        </w:div>
        <w:div w:id="390083926">
          <w:marLeft w:val="0"/>
          <w:marRight w:val="0"/>
          <w:marTop w:val="0"/>
          <w:marBottom w:val="0"/>
          <w:divBdr>
            <w:top w:val="none" w:sz="0" w:space="0" w:color="auto"/>
            <w:left w:val="none" w:sz="0" w:space="0" w:color="auto"/>
            <w:bottom w:val="none" w:sz="0" w:space="0" w:color="auto"/>
            <w:right w:val="none" w:sz="0" w:space="0" w:color="auto"/>
          </w:divBdr>
        </w:div>
        <w:div w:id="455804084">
          <w:marLeft w:val="0"/>
          <w:marRight w:val="0"/>
          <w:marTop w:val="0"/>
          <w:marBottom w:val="0"/>
          <w:divBdr>
            <w:top w:val="none" w:sz="0" w:space="0" w:color="auto"/>
            <w:left w:val="none" w:sz="0" w:space="0" w:color="auto"/>
            <w:bottom w:val="none" w:sz="0" w:space="0" w:color="auto"/>
            <w:right w:val="none" w:sz="0" w:space="0" w:color="auto"/>
          </w:divBdr>
        </w:div>
        <w:div w:id="519011670">
          <w:marLeft w:val="0"/>
          <w:marRight w:val="0"/>
          <w:marTop w:val="0"/>
          <w:marBottom w:val="0"/>
          <w:divBdr>
            <w:top w:val="none" w:sz="0" w:space="0" w:color="auto"/>
            <w:left w:val="none" w:sz="0" w:space="0" w:color="auto"/>
            <w:bottom w:val="none" w:sz="0" w:space="0" w:color="auto"/>
            <w:right w:val="none" w:sz="0" w:space="0" w:color="auto"/>
          </w:divBdr>
        </w:div>
        <w:div w:id="572814336">
          <w:marLeft w:val="0"/>
          <w:marRight w:val="0"/>
          <w:marTop w:val="0"/>
          <w:marBottom w:val="0"/>
          <w:divBdr>
            <w:top w:val="none" w:sz="0" w:space="0" w:color="auto"/>
            <w:left w:val="none" w:sz="0" w:space="0" w:color="auto"/>
            <w:bottom w:val="none" w:sz="0" w:space="0" w:color="auto"/>
            <w:right w:val="none" w:sz="0" w:space="0" w:color="auto"/>
          </w:divBdr>
        </w:div>
        <w:div w:id="594631161">
          <w:marLeft w:val="0"/>
          <w:marRight w:val="0"/>
          <w:marTop w:val="0"/>
          <w:marBottom w:val="0"/>
          <w:divBdr>
            <w:top w:val="none" w:sz="0" w:space="0" w:color="auto"/>
            <w:left w:val="none" w:sz="0" w:space="0" w:color="auto"/>
            <w:bottom w:val="none" w:sz="0" w:space="0" w:color="auto"/>
            <w:right w:val="none" w:sz="0" w:space="0" w:color="auto"/>
          </w:divBdr>
        </w:div>
        <w:div w:id="610866786">
          <w:marLeft w:val="0"/>
          <w:marRight w:val="0"/>
          <w:marTop w:val="0"/>
          <w:marBottom w:val="0"/>
          <w:divBdr>
            <w:top w:val="none" w:sz="0" w:space="0" w:color="auto"/>
            <w:left w:val="none" w:sz="0" w:space="0" w:color="auto"/>
            <w:bottom w:val="none" w:sz="0" w:space="0" w:color="auto"/>
            <w:right w:val="none" w:sz="0" w:space="0" w:color="auto"/>
          </w:divBdr>
        </w:div>
        <w:div w:id="617492183">
          <w:marLeft w:val="0"/>
          <w:marRight w:val="0"/>
          <w:marTop w:val="0"/>
          <w:marBottom w:val="0"/>
          <w:divBdr>
            <w:top w:val="none" w:sz="0" w:space="0" w:color="auto"/>
            <w:left w:val="none" w:sz="0" w:space="0" w:color="auto"/>
            <w:bottom w:val="none" w:sz="0" w:space="0" w:color="auto"/>
            <w:right w:val="none" w:sz="0" w:space="0" w:color="auto"/>
          </w:divBdr>
        </w:div>
        <w:div w:id="625310483">
          <w:marLeft w:val="0"/>
          <w:marRight w:val="0"/>
          <w:marTop w:val="0"/>
          <w:marBottom w:val="0"/>
          <w:divBdr>
            <w:top w:val="none" w:sz="0" w:space="0" w:color="auto"/>
            <w:left w:val="none" w:sz="0" w:space="0" w:color="auto"/>
            <w:bottom w:val="none" w:sz="0" w:space="0" w:color="auto"/>
            <w:right w:val="none" w:sz="0" w:space="0" w:color="auto"/>
          </w:divBdr>
        </w:div>
        <w:div w:id="628900224">
          <w:marLeft w:val="0"/>
          <w:marRight w:val="0"/>
          <w:marTop w:val="0"/>
          <w:marBottom w:val="0"/>
          <w:divBdr>
            <w:top w:val="none" w:sz="0" w:space="0" w:color="auto"/>
            <w:left w:val="none" w:sz="0" w:space="0" w:color="auto"/>
            <w:bottom w:val="none" w:sz="0" w:space="0" w:color="auto"/>
            <w:right w:val="none" w:sz="0" w:space="0" w:color="auto"/>
          </w:divBdr>
        </w:div>
        <w:div w:id="667828740">
          <w:marLeft w:val="0"/>
          <w:marRight w:val="0"/>
          <w:marTop w:val="0"/>
          <w:marBottom w:val="0"/>
          <w:divBdr>
            <w:top w:val="none" w:sz="0" w:space="0" w:color="auto"/>
            <w:left w:val="none" w:sz="0" w:space="0" w:color="auto"/>
            <w:bottom w:val="none" w:sz="0" w:space="0" w:color="auto"/>
            <w:right w:val="none" w:sz="0" w:space="0" w:color="auto"/>
          </w:divBdr>
        </w:div>
        <w:div w:id="694429452">
          <w:marLeft w:val="0"/>
          <w:marRight w:val="0"/>
          <w:marTop w:val="0"/>
          <w:marBottom w:val="0"/>
          <w:divBdr>
            <w:top w:val="none" w:sz="0" w:space="0" w:color="auto"/>
            <w:left w:val="none" w:sz="0" w:space="0" w:color="auto"/>
            <w:bottom w:val="none" w:sz="0" w:space="0" w:color="auto"/>
            <w:right w:val="none" w:sz="0" w:space="0" w:color="auto"/>
          </w:divBdr>
        </w:div>
        <w:div w:id="722488860">
          <w:marLeft w:val="0"/>
          <w:marRight w:val="0"/>
          <w:marTop w:val="0"/>
          <w:marBottom w:val="0"/>
          <w:divBdr>
            <w:top w:val="none" w:sz="0" w:space="0" w:color="auto"/>
            <w:left w:val="none" w:sz="0" w:space="0" w:color="auto"/>
            <w:bottom w:val="none" w:sz="0" w:space="0" w:color="auto"/>
            <w:right w:val="none" w:sz="0" w:space="0" w:color="auto"/>
          </w:divBdr>
        </w:div>
        <w:div w:id="731580457">
          <w:marLeft w:val="0"/>
          <w:marRight w:val="0"/>
          <w:marTop w:val="0"/>
          <w:marBottom w:val="0"/>
          <w:divBdr>
            <w:top w:val="none" w:sz="0" w:space="0" w:color="auto"/>
            <w:left w:val="none" w:sz="0" w:space="0" w:color="auto"/>
            <w:bottom w:val="none" w:sz="0" w:space="0" w:color="auto"/>
            <w:right w:val="none" w:sz="0" w:space="0" w:color="auto"/>
          </w:divBdr>
        </w:div>
        <w:div w:id="752318162">
          <w:marLeft w:val="0"/>
          <w:marRight w:val="0"/>
          <w:marTop w:val="0"/>
          <w:marBottom w:val="0"/>
          <w:divBdr>
            <w:top w:val="none" w:sz="0" w:space="0" w:color="auto"/>
            <w:left w:val="none" w:sz="0" w:space="0" w:color="auto"/>
            <w:bottom w:val="none" w:sz="0" w:space="0" w:color="auto"/>
            <w:right w:val="none" w:sz="0" w:space="0" w:color="auto"/>
          </w:divBdr>
        </w:div>
        <w:div w:id="777484936">
          <w:marLeft w:val="0"/>
          <w:marRight w:val="0"/>
          <w:marTop w:val="0"/>
          <w:marBottom w:val="0"/>
          <w:divBdr>
            <w:top w:val="none" w:sz="0" w:space="0" w:color="auto"/>
            <w:left w:val="none" w:sz="0" w:space="0" w:color="auto"/>
            <w:bottom w:val="none" w:sz="0" w:space="0" w:color="auto"/>
            <w:right w:val="none" w:sz="0" w:space="0" w:color="auto"/>
          </w:divBdr>
        </w:div>
        <w:div w:id="778715795">
          <w:marLeft w:val="0"/>
          <w:marRight w:val="0"/>
          <w:marTop w:val="0"/>
          <w:marBottom w:val="0"/>
          <w:divBdr>
            <w:top w:val="none" w:sz="0" w:space="0" w:color="auto"/>
            <w:left w:val="none" w:sz="0" w:space="0" w:color="auto"/>
            <w:bottom w:val="none" w:sz="0" w:space="0" w:color="auto"/>
            <w:right w:val="none" w:sz="0" w:space="0" w:color="auto"/>
          </w:divBdr>
        </w:div>
        <w:div w:id="782001642">
          <w:marLeft w:val="0"/>
          <w:marRight w:val="0"/>
          <w:marTop w:val="0"/>
          <w:marBottom w:val="0"/>
          <w:divBdr>
            <w:top w:val="none" w:sz="0" w:space="0" w:color="auto"/>
            <w:left w:val="none" w:sz="0" w:space="0" w:color="auto"/>
            <w:bottom w:val="none" w:sz="0" w:space="0" w:color="auto"/>
            <w:right w:val="none" w:sz="0" w:space="0" w:color="auto"/>
          </w:divBdr>
        </w:div>
        <w:div w:id="822158980">
          <w:marLeft w:val="0"/>
          <w:marRight w:val="0"/>
          <w:marTop w:val="0"/>
          <w:marBottom w:val="0"/>
          <w:divBdr>
            <w:top w:val="none" w:sz="0" w:space="0" w:color="auto"/>
            <w:left w:val="none" w:sz="0" w:space="0" w:color="auto"/>
            <w:bottom w:val="none" w:sz="0" w:space="0" w:color="auto"/>
            <w:right w:val="none" w:sz="0" w:space="0" w:color="auto"/>
          </w:divBdr>
        </w:div>
        <w:div w:id="824592792">
          <w:marLeft w:val="0"/>
          <w:marRight w:val="0"/>
          <w:marTop w:val="0"/>
          <w:marBottom w:val="0"/>
          <w:divBdr>
            <w:top w:val="none" w:sz="0" w:space="0" w:color="auto"/>
            <w:left w:val="none" w:sz="0" w:space="0" w:color="auto"/>
            <w:bottom w:val="none" w:sz="0" w:space="0" w:color="auto"/>
            <w:right w:val="none" w:sz="0" w:space="0" w:color="auto"/>
          </w:divBdr>
        </w:div>
        <w:div w:id="851189179">
          <w:marLeft w:val="0"/>
          <w:marRight w:val="0"/>
          <w:marTop w:val="0"/>
          <w:marBottom w:val="0"/>
          <w:divBdr>
            <w:top w:val="none" w:sz="0" w:space="0" w:color="auto"/>
            <w:left w:val="none" w:sz="0" w:space="0" w:color="auto"/>
            <w:bottom w:val="none" w:sz="0" w:space="0" w:color="auto"/>
            <w:right w:val="none" w:sz="0" w:space="0" w:color="auto"/>
          </w:divBdr>
        </w:div>
        <w:div w:id="864757442">
          <w:marLeft w:val="0"/>
          <w:marRight w:val="0"/>
          <w:marTop w:val="0"/>
          <w:marBottom w:val="0"/>
          <w:divBdr>
            <w:top w:val="none" w:sz="0" w:space="0" w:color="auto"/>
            <w:left w:val="none" w:sz="0" w:space="0" w:color="auto"/>
            <w:bottom w:val="none" w:sz="0" w:space="0" w:color="auto"/>
            <w:right w:val="none" w:sz="0" w:space="0" w:color="auto"/>
          </w:divBdr>
        </w:div>
        <w:div w:id="873806669">
          <w:marLeft w:val="0"/>
          <w:marRight w:val="0"/>
          <w:marTop w:val="0"/>
          <w:marBottom w:val="0"/>
          <w:divBdr>
            <w:top w:val="none" w:sz="0" w:space="0" w:color="auto"/>
            <w:left w:val="none" w:sz="0" w:space="0" w:color="auto"/>
            <w:bottom w:val="none" w:sz="0" w:space="0" w:color="auto"/>
            <w:right w:val="none" w:sz="0" w:space="0" w:color="auto"/>
          </w:divBdr>
        </w:div>
        <w:div w:id="910964961">
          <w:marLeft w:val="0"/>
          <w:marRight w:val="0"/>
          <w:marTop w:val="0"/>
          <w:marBottom w:val="0"/>
          <w:divBdr>
            <w:top w:val="none" w:sz="0" w:space="0" w:color="auto"/>
            <w:left w:val="none" w:sz="0" w:space="0" w:color="auto"/>
            <w:bottom w:val="none" w:sz="0" w:space="0" w:color="auto"/>
            <w:right w:val="none" w:sz="0" w:space="0" w:color="auto"/>
          </w:divBdr>
        </w:div>
        <w:div w:id="940799701">
          <w:marLeft w:val="0"/>
          <w:marRight w:val="0"/>
          <w:marTop w:val="0"/>
          <w:marBottom w:val="0"/>
          <w:divBdr>
            <w:top w:val="none" w:sz="0" w:space="0" w:color="auto"/>
            <w:left w:val="none" w:sz="0" w:space="0" w:color="auto"/>
            <w:bottom w:val="none" w:sz="0" w:space="0" w:color="auto"/>
            <w:right w:val="none" w:sz="0" w:space="0" w:color="auto"/>
          </w:divBdr>
        </w:div>
        <w:div w:id="950893890">
          <w:marLeft w:val="0"/>
          <w:marRight w:val="0"/>
          <w:marTop w:val="0"/>
          <w:marBottom w:val="0"/>
          <w:divBdr>
            <w:top w:val="none" w:sz="0" w:space="0" w:color="auto"/>
            <w:left w:val="none" w:sz="0" w:space="0" w:color="auto"/>
            <w:bottom w:val="none" w:sz="0" w:space="0" w:color="auto"/>
            <w:right w:val="none" w:sz="0" w:space="0" w:color="auto"/>
          </w:divBdr>
        </w:div>
        <w:div w:id="966467996">
          <w:marLeft w:val="0"/>
          <w:marRight w:val="0"/>
          <w:marTop w:val="0"/>
          <w:marBottom w:val="0"/>
          <w:divBdr>
            <w:top w:val="none" w:sz="0" w:space="0" w:color="auto"/>
            <w:left w:val="none" w:sz="0" w:space="0" w:color="auto"/>
            <w:bottom w:val="none" w:sz="0" w:space="0" w:color="auto"/>
            <w:right w:val="none" w:sz="0" w:space="0" w:color="auto"/>
          </w:divBdr>
        </w:div>
        <w:div w:id="977489510">
          <w:marLeft w:val="0"/>
          <w:marRight w:val="0"/>
          <w:marTop w:val="0"/>
          <w:marBottom w:val="0"/>
          <w:divBdr>
            <w:top w:val="none" w:sz="0" w:space="0" w:color="auto"/>
            <w:left w:val="none" w:sz="0" w:space="0" w:color="auto"/>
            <w:bottom w:val="none" w:sz="0" w:space="0" w:color="auto"/>
            <w:right w:val="none" w:sz="0" w:space="0" w:color="auto"/>
          </w:divBdr>
        </w:div>
        <w:div w:id="989677764">
          <w:marLeft w:val="0"/>
          <w:marRight w:val="0"/>
          <w:marTop w:val="0"/>
          <w:marBottom w:val="0"/>
          <w:divBdr>
            <w:top w:val="none" w:sz="0" w:space="0" w:color="auto"/>
            <w:left w:val="none" w:sz="0" w:space="0" w:color="auto"/>
            <w:bottom w:val="none" w:sz="0" w:space="0" w:color="auto"/>
            <w:right w:val="none" w:sz="0" w:space="0" w:color="auto"/>
          </w:divBdr>
        </w:div>
        <w:div w:id="989872390">
          <w:marLeft w:val="0"/>
          <w:marRight w:val="0"/>
          <w:marTop w:val="0"/>
          <w:marBottom w:val="0"/>
          <w:divBdr>
            <w:top w:val="none" w:sz="0" w:space="0" w:color="auto"/>
            <w:left w:val="none" w:sz="0" w:space="0" w:color="auto"/>
            <w:bottom w:val="none" w:sz="0" w:space="0" w:color="auto"/>
            <w:right w:val="none" w:sz="0" w:space="0" w:color="auto"/>
          </w:divBdr>
        </w:div>
        <w:div w:id="1009715201">
          <w:marLeft w:val="0"/>
          <w:marRight w:val="0"/>
          <w:marTop w:val="0"/>
          <w:marBottom w:val="0"/>
          <w:divBdr>
            <w:top w:val="none" w:sz="0" w:space="0" w:color="auto"/>
            <w:left w:val="none" w:sz="0" w:space="0" w:color="auto"/>
            <w:bottom w:val="none" w:sz="0" w:space="0" w:color="auto"/>
            <w:right w:val="none" w:sz="0" w:space="0" w:color="auto"/>
          </w:divBdr>
        </w:div>
        <w:div w:id="1011183318">
          <w:marLeft w:val="0"/>
          <w:marRight w:val="0"/>
          <w:marTop w:val="0"/>
          <w:marBottom w:val="0"/>
          <w:divBdr>
            <w:top w:val="none" w:sz="0" w:space="0" w:color="auto"/>
            <w:left w:val="none" w:sz="0" w:space="0" w:color="auto"/>
            <w:bottom w:val="none" w:sz="0" w:space="0" w:color="auto"/>
            <w:right w:val="none" w:sz="0" w:space="0" w:color="auto"/>
          </w:divBdr>
        </w:div>
        <w:div w:id="1028487956">
          <w:marLeft w:val="0"/>
          <w:marRight w:val="0"/>
          <w:marTop w:val="0"/>
          <w:marBottom w:val="0"/>
          <w:divBdr>
            <w:top w:val="none" w:sz="0" w:space="0" w:color="auto"/>
            <w:left w:val="none" w:sz="0" w:space="0" w:color="auto"/>
            <w:bottom w:val="none" w:sz="0" w:space="0" w:color="auto"/>
            <w:right w:val="none" w:sz="0" w:space="0" w:color="auto"/>
          </w:divBdr>
        </w:div>
        <w:div w:id="1036928083">
          <w:marLeft w:val="0"/>
          <w:marRight w:val="0"/>
          <w:marTop w:val="0"/>
          <w:marBottom w:val="0"/>
          <w:divBdr>
            <w:top w:val="none" w:sz="0" w:space="0" w:color="auto"/>
            <w:left w:val="none" w:sz="0" w:space="0" w:color="auto"/>
            <w:bottom w:val="none" w:sz="0" w:space="0" w:color="auto"/>
            <w:right w:val="none" w:sz="0" w:space="0" w:color="auto"/>
          </w:divBdr>
        </w:div>
        <w:div w:id="1038506397">
          <w:marLeft w:val="0"/>
          <w:marRight w:val="0"/>
          <w:marTop w:val="0"/>
          <w:marBottom w:val="0"/>
          <w:divBdr>
            <w:top w:val="none" w:sz="0" w:space="0" w:color="auto"/>
            <w:left w:val="none" w:sz="0" w:space="0" w:color="auto"/>
            <w:bottom w:val="none" w:sz="0" w:space="0" w:color="auto"/>
            <w:right w:val="none" w:sz="0" w:space="0" w:color="auto"/>
          </w:divBdr>
        </w:div>
        <w:div w:id="1083143018">
          <w:marLeft w:val="0"/>
          <w:marRight w:val="0"/>
          <w:marTop w:val="0"/>
          <w:marBottom w:val="0"/>
          <w:divBdr>
            <w:top w:val="none" w:sz="0" w:space="0" w:color="auto"/>
            <w:left w:val="none" w:sz="0" w:space="0" w:color="auto"/>
            <w:bottom w:val="none" w:sz="0" w:space="0" w:color="auto"/>
            <w:right w:val="none" w:sz="0" w:space="0" w:color="auto"/>
          </w:divBdr>
        </w:div>
        <w:div w:id="1120150389">
          <w:marLeft w:val="0"/>
          <w:marRight w:val="0"/>
          <w:marTop w:val="0"/>
          <w:marBottom w:val="0"/>
          <w:divBdr>
            <w:top w:val="none" w:sz="0" w:space="0" w:color="auto"/>
            <w:left w:val="none" w:sz="0" w:space="0" w:color="auto"/>
            <w:bottom w:val="none" w:sz="0" w:space="0" w:color="auto"/>
            <w:right w:val="none" w:sz="0" w:space="0" w:color="auto"/>
          </w:divBdr>
        </w:div>
        <w:div w:id="1124082864">
          <w:marLeft w:val="0"/>
          <w:marRight w:val="0"/>
          <w:marTop w:val="0"/>
          <w:marBottom w:val="0"/>
          <w:divBdr>
            <w:top w:val="none" w:sz="0" w:space="0" w:color="auto"/>
            <w:left w:val="none" w:sz="0" w:space="0" w:color="auto"/>
            <w:bottom w:val="none" w:sz="0" w:space="0" w:color="auto"/>
            <w:right w:val="none" w:sz="0" w:space="0" w:color="auto"/>
          </w:divBdr>
        </w:div>
        <w:div w:id="1130782873">
          <w:marLeft w:val="0"/>
          <w:marRight w:val="0"/>
          <w:marTop w:val="0"/>
          <w:marBottom w:val="0"/>
          <w:divBdr>
            <w:top w:val="none" w:sz="0" w:space="0" w:color="auto"/>
            <w:left w:val="none" w:sz="0" w:space="0" w:color="auto"/>
            <w:bottom w:val="none" w:sz="0" w:space="0" w:color="auto"/>
            <w:right w:val="none" w:sz="0" w:space="0" w:color="auto"/>
          </w:divBdr>
        </w:div>
        <w:div w:id="1161694615">
          <w:marLeft w:val="0"/>
          <w:marRight w:val="0"/>
          <w:marTop w:val="0"/>
          <w:marBottom w:val="0"/>
          <w:divBdr>
            <w:top w:val="none" w:sz="0" w:space="0" w:color="auto"/>
            <w:left w:val="none" w:sz="0" w:space="0" w:color="auto"/>
            <w:bottom w:val="none" w:sz="0" w:space="0" w:color="auto"/>
            <w:right w:val="none" w:sz="0" w:space="0" w:color="auto"/>
          </w:divBdr>
        </w:div>
        <w:div w:id="1235968332">
          <w:marLeft w:val="0"/>
          <w:marRight w:val="0"/>
          <w:marTop w:val="0"/>
          <w:marBottom w:val="0"/>
          <w:divBdr>
            <w:top w:val="none" w:sz="0" w:space="0" w:color="auto"/>
            <w:left w:val="none" w:sz="0" w:space="0" w:color="auto"/>
            <w:bottom w:val="none" w:sz="0" w:space="0" w:color="auto"/>
            <w:right w:val="none" w:sz="0" w:space="0" w:color="auto"/>
          </w:divBdr>
        </w:div>
        <w:div w:id="1248272828">
          <w:marLeft w:val="0"/>
          <w:marRight w:val="0"/>
          <w:marTop w:val="0"/>
          <w:marBottom w:val="0"/>
          <w:divBdr>
            <w:top w:val="none" w:sz="0" w:space="0" w:color="auto"/>
            <w:left w:val="none" w:sz="0" w:space="0" w:color="auto"/>
            <w:bottom w:val="none" w:sz="0" w:space="0" w:color="auto"/>
            <w:right w:val="none" w:sz="0" w:space="0" w:color="auto"/>
          </w:divBdr>
        </w:div>
        <w:div w:id="1254170459">
          <w:marLeft w:val="0"/>
          <w:marRight w:val="0"/>
          <w:marTop w:val="0"/>
          <w:marBottom w:val="0"/>
          <w:divBdr>
            <w:top w:val="none" w:sz="0" w:space="0" w:color="auto"/>
            <w:left w:val="none" w:sz="0" w:space="0" w:color="auto"/>
            <w:bottom w:val="none" w:sz="0" w:space="0" w:color="auto"/>
            <w:right w:val="none" w:sz="0" w:space="0" w:color="auto"/>
          </w:divBdr>
        </w:div>
        <w:div w:id="1287783538">
          <w:marLeft w:val="0"/>
          <w:marRight w:val="0"/>
          <w:marTop w:val="0"/>
          <w:marBottom w:val="0"/>
          <w:divBdr>
            <w:top w:val="none" w:sz="0" w:space="0" w:color="auto"/>
            <w:left w:val="none" w:sz="0" w:space="0" w:color="auto"/>
            <w:bottom w:val="none" w:sz="0" w:space="0" w:color="auto"/>
            <w:right w:val="none" w:sz="0" w:space="0" w:color="auto"/>
          </w:divBdr>
        </w:div>
        <w:div w:id="1288776389">
          <w:marLeft w:val="0"/>
          <w:marRight w:val="0"/>
          <w:marTop w:val="0"/>
          <w:marBottom w:val="0"/>
          <w:divBdr>
            <w:top w:val="none" w:sz="0" w:space="0" w:color="auto"/>
            <w:left w:val="none" w:sz="0" w:space="0" w:color="auto"/>
            <w:bottom w:val="none" w:sz="0" w:space="0" w:color="auto"/>
            <w:right w:val="none" w:sz="0" w:space="0" w:color="auto"/>
          </w:divBdr>
        </w:div>
        <w:div w:id="1323394265">
          <w:marLeft w:val="0"/>
          <w:marRight w:val="0"/>
          <w:marTop w:val="0"/>
          <w:marBottom w:val="0"/>
          <w:divBdr>
            <w:top w:val="none" w:sz="0" w:space="0" w:color="auto"/>
            <w:left w:val="none" w:sz="0" w:space="0" w:color="auto"/>
            <w:bottom w:val="none" w:sz="0" w:space="0" w:color="auto"/>
            <w:right w:val="none" w:sz="0" w:space="0" w:color="auto"/>
          </w:divBdr>
        </w:div>
        <w:div w:id="1329557921">
          <w:marLeft w:val="0"/>
          <w:marRight w:val="0"/>
          <w:marTop w:val="0"/>
          <w:marBottom w:val="0"/>
          <w:divBdr>
            <w:top w:val="none" w:sz="0" w:space="0" w:color="auto"/>
            <w:left w:val="none" w:sz="0" w:space="0" w:color="auto"/>
            <w:bottom w:val="none" w:sz="0" w:space="0" w:color="auto"/>
            <w:right w:val="none" w:sz="0" w:space="0" w:color="auto"/>
          </w:divBdr>
        </w:div>
        <w:div w:id="1344551655">
          <w:marLeft w:val="0"/>
          <w:marRight w:val="0"/>
          <w:marTop w:val="0"/>
          <w:marBottom w:val="0"/>
          <w:divBdr>
            <w:top w:val="none" w:sz="0" w:space="0" w:color="auto"/>
            <w:left w:val="none" w:sz="0" w:space="0" w:color="auto"/>
            <w:bottom w:val="none" w:sz="0" w:space="0" w:color="auto"/>
            <w:right w:val="none" w:sz="0" w:space="0" w:color="auto"/>
          </w:divBdr>
        </w:div>
        <w:div w:id="1363049926">
          <w:marLeft w:val="0"/>
          <w:marRight w:val="0"/>
          <w:marTop w:val="0"/>
          <w:marBottom w:val="0"/>
          <w:divBdr>
            <w:top w:val="none" w:sz="0" w:space="0" w:color="auto"/>
            <w:left w:val="none" w:sz="0" w:space="0" w:color="auto"/>
            <w:bottom w:val="none" w:sz="0" w:space="0" w:color="auto"/>
            <w:right w:val="none" w:sz="0" w:space="0" w:color="auto"/>
          </w:divBdr>
        </w:div>
        <w:div w:id="1428304817">
          <w:marLeft w:val="0"/>
          <w:marRight w:val="0"/>
          <w:marTop w:val="0"/>
          <w:marBottom w:val="0"/>
          <w:divBdr>
            <w:top w:val="none" w:sz="0" w:space="0" w:color="auto"/>
            <w:left w:val="none" w:sz="0" w:space="0" w:color="auto"/>
            <w:bottom w:val="none" w:sz="0" w:space="0" w:color="auto"/>
            <w:right w:val="none" w:sz="0" w:space="0" w:color="auto"/>
          </w:divBdr>
        </w:div>
        <w:div w:id="1507596858">
          <w:marLeft w:val="0"/>
          <w:marRight w:val="0"/>
          <w:marTop w:val="0"/>
          <w:marBottom w:val="0"/>
          <w:divBdr>
            <w:top w:val="none" w:sz="0" w:space="0" w:color="auto"/>
            <w:left w:val="none" w:sz="0" w:space="0" w:color="auto"/>
            <w:bottom w:val="none" w:sz="0" w:space="0" w:color="auto"/>
            <w:right w:val="none" w:sz="0" w:space="0" w:color="auto"/>
          </w:divBdr>
        </w:div>
        <w:div w:id="1534077843">
          <w:marLeft w:val="0"/>
          <w:marRight w:val="0"/>
          <w:marTop w:val="0"/>
          <w:marBottom w:val="0"/>
          <w:divBdr>
            <w:top w:val="none" w:sz="0" w:space="0" w:color="auto"/>
            <w:left w:val="none" w:sz="0" w:space="0" w:color="auto"/>
            <w:bottom w:val="none" w:sz="0" w:space="0" w:color="auto"/>
            <w:right w:val="none" w:sz="0" w:space="0" w:color="auto"/>
          </w:divBdr>
        </w:div>
        <w:div w:id="1550728104">
          <w:marLeft w:val="0"/>
          <w:marRight w:val="0"/>
          <w:marTop w:val="0"/>
          <w:marBottom w:val="0"/>
          <w:divBdr>
            <w:top w:val="none" w:sz="0" w:space="0" w:color="auto"/>
            <w:left w:val="none" w:sz="0" w:space="0" w:color="auto"/>
            <w:bottom w:val="none" w:sz="0" w:space="0" w:color="auto"/>
            <w:right w:val="none" w:sz="0" w:space="0" w:color="auto"/>
          </w:divBdr>
        </w:div>
        <w:div w:id="1553468543">
          <w:marLeft w:val="0"/>
          <w:marRight w:val="0"/>
          <w:marTop w:val="0"/>
          <w:marBottom w:val="0"/>
          <w:divBdr>
            <w:top w:val="none" w:sz="0" w:space="0" w:color="auto"/>
            <w:left w:val="none" w:sz="0" w:space="0" w:color="auto"/>
            <w:bottom w:val="none" w:sz="0" w:space="0" w:color="auto"/>
            <w:right w:val="none" w:sz="0" w:space="0" w:color="auto"/>
          </w:divBdr>
        </w:div>
        <w:div w:id="1554148717">
          <w:marLeft w:val="0"/>
          <w:marRight w:val="0"/>
          <w:marTop w:val="0"/>
          <w:marBottom w:val="0"/>
          <w:divBdr>
            <w:top w:val="none" w:sz="0" w:space="0" w:color="auto"/>
            <w:left w:val="none" w:sz="0" w:space="0" w:color="auto"/>
            <w:bottom w:val="none" w:sz="0" w:space="0" w:color="auto"/>
            <w:right w:val="none" w:sz="0" w:space="0" w:color="auto"/>
          </w:divBdr>
        </w:div>
        <w:div w:id="1561137298">
          <w:marLeft w:val="0"/>
          <w:marRight w:val="0"/>
          <w:marTop w:val="0"/>
          <w:marBottom w:val="0"/>
          <w:divBdr>
            <w:top w:val="none" w:sz="0" w:space="0" w:color="auto"/>
            <w:left w:val="none" w:sz="0" w:space="0" w:color="auto"/>
            <w:bottom w:val="none" w:sz="0" w:space="0" w:color="auto"/>
            <w:right w:val="none" w:sz="0" w:space="0" w:color="auto"/>
          </w:divBdr>
        </w:div>
        <w:div w:id="1609199409">
          <w:marLeft w:val="0"/>
          <w:marRight w:val="0"/>
          <w:marTop w:val="0"/>
          <w:marBottom w:val="0"/>
          <w:divBdr>
            <w:top w:val="none" w:sz="0" w:space="0" w:color="auto"/>
            <w:left w:val="none" w:sz="0" w:space="0" w:color="auto"/>
            <w:bottom w:val="none" w:sz="0" w:space="0" w:color="auto"/>
            <w:right w:val="none" w:sz="0" w:space="0" w:color="auto"/>
          </w:divBdr>
        </w:div>
        <w:div w:id="1647780702">
          <w:marLeft w:val="0"/>
          <w:marRight w:val="0"/>
          <w:marTop w:val="0"/>
          <w:marBottom w:val="0"/>
          <w:divBdr>
            <w:top w:val="none" w:sz="0" w:space="0" w:color="auto"/>
            <w:left w:val="none" w:sz="0" w:space="0" w:color="auto"/>
            <w:bottom w:val="none" w:sz="0" w:space="0" w:color="auto"/>
            <w:right w:val="none" w:sz="0" w:space="0" w:color="auto"/>
          </w:divBdr>
        </w:div>
        <w:div w:id="1650673597">
          <w:marLeft w:val="0"/>
          <w:marRight w:val="0"/>
          <w:marTop w:val="0"/>
          <w:marBottom w:val="0"/>
          <w:divBdr>
            <w:top w:val="none" w:sz="0" w:space="0" w:color="auto"/>
            <w:left w:val="none" w:sz="0" w:space="0" w:color="auto"/>
            <w:bottom w:val="none" w:sz="0" w:space="0" w:color="auto"/>
            <w:right w:val="none" w:sz="0" w:space="0" w:color="auto"/>
          </w:divBdr>
        </w:div>
        <w:div w:id="1657879356">
          <w:marLeft w:val="0"/>
          <w:marRight w:val="0"/>
          <w:marTop w:val="0"/>
          <w:marBottom w:val="0"/>
          <w:divBdr>
            <w:top w:val="none" w:sz="0" w:space="0" w:color="auto"/>
            <w:left w:val="none" w:sz="0" w:space="0" w:color="auto"/>
            <w:bottom w:val="none" w:sz="0" w:space="0" w:color="auto"/>
            <w:right w:val="none" w:sz="0" w:space="0" w:color="auto"/>
          </w:divBdr>
        </w:div>
        <w:div w:id="1785033096">
          <w:marLeft w:val="0"/>
          <w:marRight w:val="0"/>
          <w:marTop w:val="0"/>
          <w:marBottom w:val="0"/>
          <w:divBdr>
            <w:top w:val="none" w:sz="0" w:space="0" w:color="auto"/>
            <w:left w:val="none" w:sz="0" w:space="0" w:color="auto"/>
            <w:bottom w:val="none" w:sz="0" w:space="0" w:color="auto"/>
            <w:right w:val="none" w:sz="0" w:space="0" w:color="auto"/>
          </w:divBdr>
        </w:div>
        <w:div w:id="1807352682">
          <w:marLeft w:val="0"/>
          <w:marRight w:val="0"/>
          <w:marTop w:val="0"/>
          <w:marBottom w:val="0"/>
          <w:divBdr>
            <w:top w:val="none" w:sz="0" w:space="0" w:color="auto"/>
            <w:left w:val="none" w:sz="0" w:space="0" w:color="auto"/>
            <w:bottom w:val="none" w:sz="0" w:space="0" w:color="auto"/>
            <w:right w:val="none" w:sz="0" w:space="0" w:color="auto"/>
          </w:divBdr>
        </w:div>
        <w:div w:id="1847287027">
          <w:marLeft w:val="0"/>
          <w:marRight w:val="0"/>
          <w:marTop w:val="0"/>
          <w:marBottom w:val="0"/>
          <w:divBdr>
            <w:top w:val="none" w:sz="0" w:space="0" w:color="auto"/>
            <w:left w:val="none" w:sz="0" w:space="0" w:color="auto"/>
            <w:bottom w:val="none" w:sz="0" w:space="0" w:color="auto"/>
            <w:right w:val="none" w:sz="0" w:space="0" w:color="auto"/>
          </w:divBdr>
        </w:div>
        <w:div w:id="1859074587">
          <w:marLeft w:val="0"/>
          <w:marRight w:val="0"/>
          <w:marTop w:val="0"/>
          <w:marBottom w:val="0"/>
          <w:divBdr>
            <w:top w:val="none" w:sz="0" w:space="0" w:color="auto"/>
            <w:left w:val="none" w:sz="0" w:space="0" w:color="auto"/>
            <w:bottom w:val="none" w:sz="0" w:space="0" w:color="auto"/>
            <w:right w:val="none" w:sz="0" w:space="0" w:color="auto"/>
          </w:divBdr>
        </w:div>
        <w:div w:id="1861505172">
          <w:marLeft w:val="0"/>
          <w:marRight w:val="0"/>
          <w:marTop w:val="0"/>
          <w:marBottom w:val="0"/>
          <w:divBdr>
            <w:top w:val="none" w:sz="0" w:space="0" w:color="auto"/>
            <w:left w:val="none" w:sz="0" w:space="0" w:color="auto"/>
            <w:bottom w:val="none" w:sz="0" w:space="0" w:color="auto"/>
            <w:right w:val="none" w:sz="0" w:space="0" w:color="auto"/>
          </w:divBdr>
        </w:div>
        <w:div w:id="1877618713">
          <w:marLeft w:val="0"/>
          <w:marRight w:val="0"/>
          <w:marTop w:val="0"/>
          <w:marBottom w:val="0"/>
          <w:divBdr>
            <w:top w:val="none" w:sz="0" w:space="0" w:color="auto"/>
            <w:left w:val="none" w:sz="0" w:space="0" w:color="auto"/>
            <w:bottom w:val="none" w:sz="0" w:space="0" w:color="auto"/>
            <w:right w:val="none" w:sz="0" w:space="0" w:color="auto"/>
          </w:divBdr>
        </w:div>
        <w:div w:id="1900048041">
          <w:marLeft w:val="0"/>
          <w:marRight w:val="0"/>
          <w:marTop w:val="0"/>
          <w:marBottom w:val="0"/>
          <w:divBdr>
            <w:top w:val="none" w:sz="0" w:space="0" w:color="auto"/>
            <w:left w:val="none" w:sz="0" w:space="0" w:color="auto"/>
            <w:bottom w:val="none" w:sz="0" w:space="0" w:color="auto"/>
            <w:right w:val="none" w:sz="0" w:space="0" w:color="auto"/>
          </w:divBdr>
        </w:div>
        <w:div w:id="1918443974">
          <w:marLeft w:val="0"/>
          <w:marRight w:val="0"/>
          <w:marTop w:val="0"/>
          <w:marBottom w:val="0"/>
          <w:divBdr>
            <w:top w:val="none" w:sz="0" w:space="0" w:color="auto"/>
            <w:left w:val="none" w:sz="0" w:space="0" w:color="auto"/>
            <w:bottom w:val="none" w:sz="0" w:space="0" w:color="auto"/>
            <w:right w:val="none" w:sz="0" w:space="0" w:color="auto"/>
          </w:divBdr>
        </w:div>
        <w:div w:id="1938710461">
          <w:marLeft w:val="0"/>
          <w:marRight w:val="0"/>
          <w:marTop w:val="0"/>
          <w:marBottom w:val="0"/>
          <w:divBdr>
            <w:top w:val="none" w:sz="0" w:space="0" w:color="auto"/>
            <w:left w:val="none" w:sz="0" w:space="0" w:color="auto"/>
            <w:bottom w:val="none" w:sz="0" w:space="0" w:color="auto"/>
            <w:right w:val="none" w:sz="0" w:space="0" w:color="auto"/>
          </w:divBdr>
        </w:div>
        <w:div w:id="1959875250">
          <w:marLeft w:val="0"/>
          <w:marRight w:val="0"/>
          <w:marTop w:val="0"/>
          <w:marBottom w:val="0"/>
          <w:divBdr>
            <w:top w:val="none" w:sz="0" w:space="0" w:color="auto"/>
            <w:left w:val="none" w:sz="0" w:space="0" w:color="auto"/>
            <w:bottom w:val="none" w:sz="0" w:space="0" w:color="auto"/>
            <w:right w:val="none" w:sz="0" w:space="0" w:color="auto"/>
          </w:divBdr>
        </w:div>
        <w:div w:id="1989049233">
          <w:marLeft w:val="0"/>
          <w:marRight w:val="0"/>
          <w:marTop w:val="0"/>
          <w:marBottom w:val="0"/>
          <w:divBdr>
            <w:top w:val="none" w:sz="0" w:space="0" w:color="auto"/>
            <w:left w:val="none" w:sz="0" w:space="0" w:color="auto"/>
            <w:bottom w:val="none" w:sz="0" w:space="0" w:color="auto"/>
            <w:right w:val="none" w:sz="0" w:space="0" w:color="auto"/>
          </w:divBdr>
        </w:div>
        <w:div w:id="2009168022">
          <w:marLeft w:val="0"/>
          <w:marRight w:val="0"/>
          <w:marTop w:val="0"/>
          <w:marBottom w:val="0"/>
          <w:divBdr>
            <w:top w:val="none" w:sz="0" w:space="0" w:color="auto"/>
            <w:left w:val="none" w:sz="0" w:space="0" w:color="auto"/>
            <w:bottom w:val="none" w:sz="0" w:space="0" w:color="auto"/>
            <w:right w:val="none" w:sz="0" w:space="0" w:color="auto"/>
          </w:divBdr>
        </w:div>
        <w:div w:id="2013683817">
          <w:marLeft w:val="0"/>
          <w:marRight w:val="0"/>
          <w:marTop w:val="0"/>
          <w:marBottom w:val="0"/>
          <w:divBdr>
            <w:top w:val="none" w:sz="0" w:space="0" w:color="auto"/>
            <w:left w:val="none" w:sz="0" w:space="0" w:color="auto"/>
            <w:bottom w:val="none" w:sz="0" w:space="0" w:color="auto"/>
            <w:right w:val="none" w:sz="0" w:space="0" w:color="auto"/>
          </w:divBdr>
        </w:div>
        <w:div w:id="2023513399">
          <w:marLeft w:val="0"/>
          <w:marRight w:val="0"/>
          <w:marTop w:val="0"/>
          <w:marBottom w:val="0"/>
          <w:divBdr>
            <w:top w:val="none" w:sz="0" w:space="0" w:color="auto"/>
            <w:left w:val="none" w:sz="0" w:space="0" w:color="auto"/>
            <w:bottom w:val="none" w:sz="0" w:space="0" w:color="auto"/>
            <w:right w:val="none" w:sz="0" w:space="0" w:color="auto"/>
          </w:divBdr>
        </w:div>
        <w:div w:id="2060666176">
          <w:marLeft w:val="0"/>
          <w:marRight w:val="0"/>
          <w:marTop w:val="0"/>
          <w:marBottom w:val="0"/>
          <w:divBdr>
            <w:top w:val="none" w:sz="0" w:space="0" w:color="auto"/>
            <w:left w:val="none" w:sz="0" w:space="0" w:color="auto"/>
            <w:bottom w:val="none" w:sz="0" w:space="0" w:color="auto"/>
            <w:right w:val="none" w:sz="0" w:space="0" w:color="auto"/>
          </w:divBdr>
        </w:div>
        <w:div w:id="2105414072">
          <w:marLeft w:val="0"/>
          <w:marRight w:val="0"/>
          <w:marTop w:val="0"/>
          <w:marBottom w:val="0"/>
          <w:divBdr>
            <w:top w:val="none" w:sz="0" w:space="0" w:color="auto"/>
            <w:left w:val="none" w:sz="0" w:space="0" w:color="auto"/>
            <w:bottom w:val="none" w:sz="0" w:space="0" w:color="auto"/>
            <w:right w:val="none" w:sz="0" w:space="0" w:color="auto"/>
          </w:divBdr>
        </w:div>
        <w:div w:id="2113745606">
          <w:marLeft w:val="0"/>
          <w:marRight w:val="0"/>
          <w:marTop w:val="0"/>
          <w:marBottom w:val="0"/>
          <w:divBdr>
            <w:top w:val="none" w:sz="0" w:space="0" w:color="auto"/>
            <w:left w:val="none" w:sz="0" w:space="0" w:color="auto"/>
            <w:bottom w:val="none" w:sz="0" w:space="0" w:color="auto"/>
            <w:right w:val="none" w:sz="0" w:space="0" w:color="auto"/>
          </w:divBdr>
        </w:div>
        <w:div w:id="2118285836">
          <w:marLeft w:val="0"/>
          <w:marRight w:val="0"/>
          <w:marTop w:val="0"/>
          <w:marBottom w:val="0"/>
          <w:divBdr>
            <w:top w:val="none" w:sz="0" w:space="0" w:color="auto"/>
            <w:left w:val="none" w:sz="0" w:space="0" w:color="auto"/>
            <w:bottom w:val="none" w:sz="0" w:space="0" w:color="auto"/>
            <w:right w:val="none" w:sz="0" w:space="0" w:color="auto"/>
          </w:divBdr>
        </w:div>
        <w:div w:id="2134134319">
          <w:marLeft w:val="0"/>
          <w:marRight w:val="0"/>
          <w:marTop w:val="0"/>
          <w:marBottom w:val="0"/>
          <w:divBdr>
            <w:top w:val="none" w:sz="0" w:space="0" w:color="auto"/>
            <w:left w:val="none" w:sz="0" w:space="0" w:color="auto"/>
            <w:bottom w:val="none" w:sz="0" w:space="0" w:color="auto"/>
            <w:right w:val="none" w:sz="0" w:space="0" w:color="auto"/>
          </w:divBdr>
        </w:div>
      </w:divsChild>
    </w:div>
    <w:div w:id="894700415">
      <w:bodyDiv w:val="1"/>
      <w:marLeft w:val="0"/>
      <w:marRight w:val="0"/>
      <w:marTop w:val="0"/>
      <w:marBottom w:val="0"/>
      <w:divBdr>
        <w:top w:val="none" w:sz="0" w:space="0" w:color="auto"/>
        <w:left w:val="none" w:sz="0" w:space="0" w:color="auto"/>
        <w:bottom w:val="none" w:sz="0" w:space="0" w:color="auto"/>
        <w:right w:val="none" w:sz="0" w:space="0" w:color="auto"/>
      </w:divBdr>
      <w:divsChild>
        <w:div w:id="208615244">
          <w:marLeft w:val="0"/>
          <w:marRight w:val="0"/>
          <w:marTop w:val="0"/>
          <w:marBottom w:val="0"/>
          <w:divBdr>
            <w:top w:val="none" w:sz="0" w:space="0" w:color="auto"/>
            <w:left w:val="none" w:sz="0" w:space="0" w:color="auto"/>
            <w:bottom w:val="none" w:sz="0" w:space="0" w:color="auto"/>
            <w:right w:val="none" w:sz="0" w:space="0" w:color="auto"/>
          </w:divBdr>
        </w:div>
        <w:div w:id="2002810015">
          <w:marLeft w:val="0"/>
          <w:marRight w:val="0"/>
          <w:marTop w:val="0"/>
          <w:marBottom w:val="0"/>
          <w:divBdr>
            <w:top w:val="none" w:sz="0" w:space="0" w:color="auto"/>
            <w:left w:val="none" w:sz="0" w:space="0" w:color="auto"/>
            <w:bottom w:val="none" w:sz="0" w:space="0" w:color="auto"/>
            <w:right w:val="none" w:sz="0" w:space="0" w:color="auto"/>
          </w:divBdr>
        </w:div>
      </w:divsChild>
    </w:div>
    <w:div w:id="898637976">
      <w:bodyDiv w:val="1"/>
      <w:marLeft w:val="0"/>
      <w:marRight w:val="0"/>
      <w:marTop w:val="0"/>
      <w:marBottom w:val="0"/>
      <w:divBdr>
        <w:top w:val="none" w:sz="0" w:space="0" w:color="auto"/>
        <w:left w:val="none" w:sz="0" w:space="0" w:color="auto"/>
        <w:bottom w:val="none" w:sz="0" w:space="0" w:color="auto"/>
        <w:right w:val="none" w:sz="0" w:space="0" w:color="auto"/>
      </w:divBdr>
      <w:divsChild>
        <w:div w:id="258413068">
          <w:marLeft w:val="0"/>
          <w:marRight w:val="0"/>
          <w:marTop w:val="0"/>
          <w:marBottom w:val="0"/>
          <w:divBdr>
            <w:top w:val="none" w:sz="0" w:space="0" w:color="auto"/>
            <w:left w:val="none" w:sz="0" w:space="0" w:color="auto"/>
            <w:bottom w:val="none" w:sz="0" w:space="0" w:color="auto"/>
            <w:right w:val="none" w:sz="0" w:space="0" w:color="auto"/>
          </w:divBdr>
        </w:div>
        <w:div w:id="329329619">
          <w:marLeft w:val="0"/>
          <w:marRight w:val="0"/>
          <w:marTop w:val="0"/>
          <w:marBottom w:val="0"/>
          <w:divBdr>
            <w:top w:val="none" w:sz="0" w:space="0" w:color="auto"/>
            <w:left w:val="none" w:sz="0" w:space="0" w:color="auto"/>
            <w:bottom w:val="none" w:sz="0" w:space="0" w:color="auto"/>
            <w:right w:val="none" w:sz="0" w:space="0" w:color="auto"/>
          </w:divBdr>
        </w:div>
        <w:div w:id="409622715">
          <w:marLeft w:val="0"/>
          <w:marRight w:val="0"/>
          <w:marTop w:val="0"/>
          <w:marBottom w:val="0"/>
          <w:divBdr>
            <w:top w:val="none" w:sz="0" w:space="0" w:color="auto"/>
            <w:left w:val="none" w:sz="0" w:space="0" w:color="auto"/>
            <w:bottom w:val="none" w:sz="0" w:space="0" w:color="auto"/>
            <w:right w:val="none" w:sz="0" w:space="0" w:color="auto"/>
          </w:divBdr>
        </w:div>
        <w:div w:id="468521274">
          <w:marLeft w:val="0"/>
          <w:marRight w:val="0"/>
          <w:marTop w:val="0"/>
          <w:marBottom w:val="0"/>
          <w:divBdr>
            <w:top w:val="none" w:sz="0" w:space="0" w:color="auto"/>
            <w:left w:val="none" w:sz="0" w:space="0" w:color="auto"/>
            <w:bottom w:val="none" w:sz="0" w:space="0" w:color="auto"/>
            <w:right w:val="none" w:sz="0" w:space="0" w:color="auto"/>
          </w:divBdr>
        </w:div>
        <w:div w:id="602802964">
          <w:marLeft w:val="0"/>
          <w:marRight w:val="0"/>
          <w:marTop w:val="0"/>
          <w:marBottom w:val="0"/>
          <w:divBdr>
            <w:top w:val="none" w:sz="0" w:space="0" w:color="auto"/>
            <w:left w:val="none" w:sz="0" w:space="0" w:color="auto"/>
            <w:bottom w:val="none" w:sz="0" w:space="0" w:color="auto"/>
            <w:right w:val="none" w:sz="0" w:space="0" w:color="auto"/>
          </w:divBdr>
        </w:div>
        <w:div w:id="952126303">
          <w:marLeft w:val="0"/>
          <w:marRight w:val="0"/>
          <w:marTop w:val="0"/>
          <w:marBottom w:val="0"/>
          <w:divBdr>
            <w:top w:val="none" w:sz="0" w:space="0" w:color="auto"/>
            <w:left w:val="none" w:sz="0" w:space="0" w:color="auto"/>
            <w:bottom w:val="none" w:sz="0" w:space="0" w:color="auto"/>
            <w:right w:val="none" w:sz="0" w:space="0" w:color="auto"/>
          </w:divBdr>
        </w:div>
        <w:div w:id="1003314580">
          <w:marLeft w:val="0"/>
          <w:marRight w:val="0"/>
          <w:marTop w:val="0"/>
          <w:marBottom w:val="0"/>
          <w:divBdr>
            <w:top w:val="none" w:sz="0" w:space="0" w:color="auto"/>
            <w:left w:val="none" w:sz="0" w:space="0" w:color="auto"/>
            <w:bottom w:val="none" w:sz="0" w:space="0" w:color="auto"/>
            <w:right w:val="none" w:sz="0" w:space="0" w:color="auto"/>
          </w:divBdr>
        </w:div>
        <w:div w:id="1108310166">
          <w:marLeft w:val="0"/>
          <w:marRight w:val="0"/>
          <w:marTop w:val="0"/>
          <w:marBottom w:val="0"/>
          <w:divBdr>
            <w:top w:val="none" w:sz="0" w:space="0" w:color="auto"/>
            <w:left w:val="none" w:sz="0" w:space="0" w:color="auto"/>
            <w:bottom w:val="none" w:sz="0" w:space="0" w:color="auto"/>
            <w:right w:val="none" w:sz="0" w:space="0" w:color="auto"/>
          </w:divBdr>
        </w:div>
        <w:div w:id="1683776720">
          <w:marLeft w:val="0"/>
          <w:marRight w:val="0"/>
          <w:marTop w:val="0"/>
          <w:marBottom w:val="0"/>
          <w:divBdr>
            <w:top w:val="none" w:sz="0" w:space="0" w:color="auto"/>
            <w:left w:val="none" w:sz="0" w:space="0" w:color="auto"/>
            <w:bottom w:val="none" w:sz="0" w:space="0" w:color="auto"/>
            <w:right w:val="none" w:sz="0" w:space="0" w:color="auto"/>
          </w:divBdr>
        </w:div>
        <w:div w:id="1882092258">
          <w:marLeft w:val="0"/>
          <w:marRight w:val="0"/>
          <w:marTop w:val="0"/>
          <w:marBottom w:val="0"/>
          <w:divBdr>
            <w:top w:val="none" w:sz="0" w:space="0" w:color="auto"/>
            <w:left w:val="none" w:sz="0" w:space="0" w:color="auto"/>
            <w:bottom w:val="none" w:sz="0" w:space="0" w:color="auto"/>
            <w:right w:val="none" w:sz="0" w:space="0" w:color="auto"/>
          </w:divBdr>
        </w:div>
        <w:div w:id="1892883328">
          <w:marLeft w:val="0"/>
          <w:marRight w:val="0"/>
          <w:marTop w:val="0"/>
          <w:marBottom w:val="0"/>
          <w:divBdr>
            <w:top w:val="none" w:sz="0" w:space="0" w:color="auto"/>
            <w:left w:val="none" w:sz="0" w:space="0" w:color="auto"/>
            <w:bottom w:val="none" w:sz="0" w:space="0" w:color="auto"/>
            <w:right w:val="none" w:sz="0" w:space="0" w:color="auto"/>
          </w:divBdr>
        </w:div>
      </w:divsChild>
    </w:div>
    <w:div w:id="933050791">
      <w:bodyDiv w:val="1"/>
      <w:marLeft w:val="0"/>
      <w:marRight w:val="0"/>
      <w:marTop w:val="0"/>
      <w:marBottom w:val="0"/>
      <w:divBdr>
        <w:top w:val="none" w:sz="0" w:space="0" w:color="auto"/>
        <w:left w:val="none" w:sz="0" w:space="0" w:color="auto"/>
        <w:bottom w:val="none" w:sz="0" w:space="0" w:color="auto"/>
        <w:right w:val="none" w:sz="0" w:space="0" w:color="auto"/>
      </w:divBdr>
      <w:divsChild>
        <w:div w:id="111290443">
          <w:marLeft w:val="0"/>
          <w:marRight w:val="0"/>
          <w:marTop w:val="0"/>
          <w:marBottom w:val="0"/>
          <w:divBdr>
            <w:top w:val="none" w:sz="0" w:space="0" w:color="auto"/>
            <w:left w:val="none" w:sz="0" w:space="0" w:color="auto"/>
            <w:bottom w:val="none" w:sz="0" w:space="0" w:color="auto"/>
            <w:right w:val="none" w:sz="0" w:space="0" w:color="auto"/>
          </w:divBdr>
        </w:div>
        <w:div w:id="746459291">
          <w:marLeft w:val="0"/>
          <w:marRight w:val="0"/>
          <w:marTop w:val="0"/>
          <w:marBottom w:val="0"/>
          <w:divBdr>
            <w:top w:val="none" w:sz="0" w:space="0" w:color="auto"/>
            <w:left w:val="none" w:sz="0" w:space="0" w:color="auto"/>
            <w:bottom w:val="none" w:sz="0" w:space="0" w:color="auto"/>
            <w:right w:val="none" w:sz="0" w:space="0" w:color="auto"/>
          </w:divBdr>
        </w:div>
        <w:div w:id="764300675">
          <w:marLeft w:val="0"/>
          <w:marRight w:val="0"/>
          <w:marTop w:val="0"/>
          <w:marBottom w:val="0"/>
          <w:divBdr>
            <w:top w:val="none" w:sz="0" w:space="0" w:color="auto"/>
            <w:left w:val="none" w:sz="0" w:space="0" w:color="auto"/>
            <w:bottom w:val="none" w:sz="0" w:space="0" w:color="auto"/>
            <w:right w:val="none" w:sz="0" w:space="0" w:color="auto"/>
          </w:divBdr>
        </w:div>
        <w:div w:id="1175808367">
          <w:marLeft w:val="0"/>
          <w:marRight w:val="0"/>
          <w:marTop w:val="0"/>
          <w:marBottom w:val="0"/>
          <w:divBdr>
            <w:top w:val="none" w:sz="0" w:space="0" w:color="auto"/>
            <w:left w:val="none" w:sz="0" w:space="0" w:color="auto"/>
            <w:bottom w:val="none" w:sz="0" w:space="0" w:color="auto"/>
            <w:right w:val="none" w:sz="0" w:space="0" w:color="auto"/>
          </w:divBdr>
        </w:div>
        <w:div w:id="1177768180">
          <w:marLeft w:val="0"/>
          <w:marRight w:val="0"/>
          <w:marTop w:val="0"/>
          <w:marBottom w:val="0"/>
          <w:divBdr>
            <w:top w:val="none" w:sz="0" w:space="0" w:color="auto"/>
            <w:left w:val="none" w:sz="0" w:space="0" w:color="auto"/>
            <w:bottom w:val="none" w:sz="0" w:space="0" w:color="auto"/>
            <w:right w:val="none" w:sz="0" w:space="0" w:color="auto"/>
          </w:divBdr>
        </w:div>
        <w:div w:id="1937984609">
          <w:marLeft w:val="0"/>
          <w:marRight w:val="0"/>
          <w:marTop w:val="0"/>
          <w:marBottom w:val="0"/>
          <w:divBdr>
            <w:top w:val="none" w:sz="0" w:space="0" w:color="auto"/>
            <w:left w:val="none" w:sz="0" w:space="0" w:color="auto"/>
            <w:bottom w:val="none" w:sz="0" w:space="0" w:color="auto"/>
            <w:right w:val="none" w:sz="0" w:space="0" w:color="auto"/>
          </w:divBdr>
        </w:div>
      </w:divsChild>
    </w:div>
    <w:div w:id="935987043">
      <w:bodyDiv w:val="1"/>
      <w:marLeft w:val="0"/>
      <w:marRight w:val="0"/>
      <w:marTop w:val="0"/>
      <w:marBottom w:val="0"/>
      <w:divBdr>
        <w:top w:val="none" w:sz="0" w:space="0" w:color="auto"/>
        <w:left w:val="none" w:sz="0" w:space="0" w:color="auto"/>
        <w:bottom w:val="none" w:sz="0" w:space="0" w:color="auto"/>
        <w:right w:val="none" w:sz="0" w:space="0" w:color="auto"/>
      </w:divBdr>
      <w:divsChild>
        <w:div w:id="74590654">
          <w:marLeft w:val="0"/>
          <w:marRight w:val="0"/>
          <w:marTop w:val="0"/>
          <w:marBottom w:val="0"/>
          <w:divBdr>
            <w:top w:val="none" w:sz="0" w:space="0" w:color="auto"/>
            <w:left w:val="none" w:sz="0" w:space="0" w:color="auto"/>
            <w:bottom w:val="none" w:sz="0" w:space="0" w:color="auto"/>
            <w:right w:val="none" w:sz="0" w:space="0" w:color="auto"/>
          </w:divBdr>
        </w:div>
        <w:div w:id="289214987">
          <w:marLeft w:val="0"/>
          <w:marRight w:val="0"/>
          <w:marTop w:val="0"/>
          <w:marBottom w:val="0"/>
          <w:divBdr>
            <w:top w:val="none" w:sz="0" w:space="0" w:color="auto"/>
            <w:left w:val="none" w:sz="0" w:space="0" w:color="auto"/>
            <w:bottom w:val="none" w:sz="0" w:space="0" w:color="auto"/>
            <w:right w:val="none" w:sz="0" w:space="0" w:color="auto"/>
          </w:divBdr>
        </w:div>
        <w:div w:id="305597559">
          <w:marLeft w:val="0"/>
          <w:marRight w:val="0"/>
          <w:marTop w:val="0"/>
          <w:marBottom w:val="0"/>
          <w:divBdr>
            <w:top w:val="none" w:sz="0" w:space="0" w:color="auto"/>
            <w:left w:val="none" w:sz="0" w:space="0" w:color="auto"/>
            <w:bottom w:val="none" w:sz="0" w:space="0" w:color="auto"/>
            <w:right w:val="none" w:sz="0" w:space="0" w:color="auto"/>
          </w:divBdr>
        </w:div>
        <w:div w:id="822506223">
          <w:marLeft w:val="0"/>
          <w:marRight w:val="0"/>
          <w:marTop w:val="0"/>
          <w:marBottom w:val="0"/>
          <w:divBdr>
            <w:top w:val="none" w:sz="0" w:space="0" w:color="auto"/>
            <w:left w:val="none" w:sz="0" w:space="0" w:color="auto"/>
            <w:bottom w:val="none" w:sz="0" w:space="0" w:color="auto"/>
            <w:right w:val="none" w:sz="0" w:space="0" w:color="auto"/>
          </w:divBdr>
        </w:div>
        <w:div w:id="979261660">
          <w:marLeft w:val="0"/>
          <w:marRight w:val="0"/>
          <w:marTop w:val="0"/>
          <w:marBottom w:val="0"/>
          <w:divBdr>
            <w:top w:val="none" w:sz="0" w:space="0" w:color="auto"/>
            <w:left w:val="none" w:sz="0" w:space="0" w:color="auto"/>
            <w:bottom w:val="none" w:sz="0" w:space="0" w:color="auto"/>
            <w:right w:val="none" w:sz="0" w:space="0" w:color="auto"/>
          </w:divBdr>
        </w:div>
        <w:div w:id="1291059284">
          <w:marLeft w:val="0"/>
          <w:marRight w:val="0"/>
          <w:marTop w:val="0"/>
          <w:marBottom w:val="0"/>
          <w:divBdr>
            <w:top w:val="none" w:sz="0" w:space="0" w:color="auto"/>
            <w:left w:val="none" w:sz="0" w:space="0" w:color="auto"/>
            <w:bottom w:val="none" w:sz="0" w:space="0" w:color="auto"/>
            <w:right w:val="none" w:sz="0" w:space="0" w:color="auto"/>
          </w:divBdr>
        </w:div>
        <w:div w:id="1453790526">
          <w:marLeft w:val="0"/>
          <w:marRight w:val="0"/>
          <w:marTop w:val="0"/>
          <w:marBottom w:val="0"/>
          <w:divBdr>
            <w:top w:val="none" w:sz="0" w:space="0" w:color="auto"/>
            <w:left w:val="none" w:sz="0" w:space="0" w:color="auto"/>
            <w:bottom w:val="none" w:sz="0" w:space="0" w:color="auto"/>
            <w:right w:val="none" w:sz="0" w:space="0" w:color="auto"/>
          </w:divBdr>
        </w:div>
        <w:div w:id="1654289085">
          <w:marLeft w:val="0"/>
          <w:marRight w:val="0"/>
          <w:marTop w:val="0"/>
          <w:marBottom w:val="0"/>
          <w:divBdr>
            <w:top w:val="none" w:sz="0" w:space="0" w:color="auto"/>
            <w:left w:val="none" w:sz="0" w:space="0" w:color="auto"/>
            <w:bottom w:val="none" w:sz="0" w:space="0" w:color="auto"/>
            <w:right w:val="none" w:sz="0" w:space="0" w:color="auto"/>
          </w:divBdr>
        </w:div>
        <w:div w:id="1718238157">
          <w:marLeft w:val="0"/>
          <w:marRight w:val="0"/>
          <w:marTop w:val="0"/>
          <w:marBottom w:val="0"/>
          <w:divBdr>
            <w:top w:val="none" w:sz="0" w:space="0" w:color="auto"/>
            <w:left w:val="none" w:sz="0" w:space="0" w:color="auto"/>
            <w:bottom w:val="none" w:sz="0" w:space="0" w:color="auto"/>
            <w:right w:val="none" w:sz="0" w:space="0" w:color="auto"/>
          </w:divBdr>
        </w:div>
        <w:div w:id="1787189718">
          <w:marLeft w:val="0"/>
          <w:marRight w:val="0"/>
          <w:marTop w:val="0"/>
          <w:marBottom w:val="0"/>
          <w:divBdr>
            <w:top w:val="none" w:sz="0" w:space="0" w:color="auto"/>
            <w:left w:val="none" w:sz="0" w:space="0" w:color="auto"/>
            <w:bottom w:val="none" w:sz="0" w:space="0" w:color="auto"/>
            <w:right w:val="none" w:sz="0" w:space="0" w:color="auto"/>
          </w:divBdr>
        </w:div>
        <w:div w:id="1818523662">
          <w:marLeft w:val="0"/>
          <w:marRight w:val="0"/>
          <w:marTop w:val="0"/>
          <w:marBottom w:val="0"/>
          <w:divBdr>
            <w:top w:val="none" w:sz="0" w:space="0" w:color="auto"/>
            <w:left w:val="none" w:sz="0" w:space="0" w:color="auto"/>
            <w:bottom w:val="none" w:sz="0" w:space="0" w:color="auto"/>
            <w:right w:val="none" w:sz="0" w:space="0" w:color="auto"/>
          </w:divBdr>
        </w:div>
        <w:div w:id="1823810664">
          <w:marLeft w:val="0"/>
          <w:marRight w:val="0"/>
          <w:marTop w:val="0"/>
          <w:marBottom w:val="0"/>
          <w:divBdr>
            <w:top w:val="none" w:sz="0" w:space="0" w:color="auto"/>
            <w:left w:val="none" w:sz="0" w:space="0" w:color="auto"/>
            <w:bottom w:val="none" w:sz="0" w:space="0" w:color="auto"/>
            <w:right w:val="none" w:sz="0" w:space="0" w:color="auto"/>
          </w:divBdr>
        </w:div>
        <w:div w:id="1836802541">
          <w:marLeft w:val="0"/>
          <w:marRight w:val="0"/>
          <w:marTop w:val="0"/>
          <w:marBottom w:val="0"/>
          <w:divBdr>
            <w:top w:val="none" w:sz="0" w:space="0" w:color="auto"/>
            <w:left w:val="none" w:sz="0" w:space="0" w:color="auto"/>
            <w:bottom w:val="none" w:sz="0" w:space="0" w:color="auto"/>
            <w:right w:val="none" w:sz="0" w:space="0" w:color="auto"/>
          </w:divBdr>
        </w:div>
      </w:divsChild>
    </w:div>
    <w:div w:id="961033704">
      <w:bodyDiv w:val="1"/>
      <w:marLeft w:val="0"/>
      <w:marRight w:val="0"/>
      <w:marTop w:val="0"/>
      <w:marBottom w:val="0"/>
      <w:divBdr>
        <w:top w:val="none" w:sz="0" w:space="0" w:color="auto"/>
        <w:left w:val="none" w:sz="0" w:space="0" w:color="auto"/>
        <w:bottom w:val="none" w:sz="0" w:space="0" w:color="auto"/>
        <w:right w:val="none" w:sz="0" w:space="0" w:color="auto"/>
      </w:divBdr>
      <w:divsChild>
        <w:div w:id="369454308">
          <w:marLeft w:val="0"/>
          <w:marRight w:val="0"/>
          <w:marTop w:val="0"/>
          <w:marBottom w:val="0"/>
          <w:divBdr>
            <w:top w:val="none" w:sz="0" w:space="0" w:color="auto"/>
            <w:left w:val="none" w:sz="0" w:space="0" w:color="auto"/>
            <w:bottom w:val="none" w:sz="0" w:space="0" w:color="auto"/>
            <w:right w:val="none" w:sz="0" w:space="0" w:color="auto"/>
          </w:divBdr>
        </w:div>
        <w:div w:id="302272303">
          <w:marLeft w:val="0"/>
          <w:marRight w:val="0"/>
          <w:marTop w:val="0"/>
          <w:marBottom w:val="0"/>
          <w:divBdr>
            <w:top w:val="none" w:sz="0" w:space="0" w:color="auto"/>
            <w:left w:val="none" w:sz="0" w:space="0" w:color="auto"/>
            <w:bottom w:val="none" w:sz="0" w:space="0" w:color="auto"/>
            <w:right w:val="none" w:sz="0" w:space="0" w:color="auto"/>
          </w:divBdr>
        </w:div>
        <w:div w:id="1753506173">
          <w:marLeft w:val="0"/>
          <w:marRight w:val="0"/>
          <w:marTop w:val="0"/>
          <w:marBottom w:val="0"/>
          <w:divBdr>
            <w:top w:val="none" w:sz="0" w:space="0" w:color="auto"/>
            <w:left w:val="none" w:sz="0" w:space="0" w:color="auto"/>
            <w:bottom w:val="none" w:sz="0" w:space="0" w:color="auto"/>
            <w:right w:val="none" w:sz="0" w:space="0" w:color="auto"/>
          </w:divBdr>
        </w:div>
        <w:div w:id="239607357">
          <w:marLeft w:val="0"/>
          <w:marRight w:val="0"/>
          <w:marTop w:val="0"/>
          <w:marBottom w:val="0"/>
          <w:divBdr>
            <w:top w:val="none" w:sz="0" w:space="0" w:color="auto"/>
            <w:left w:val="none" w:sz="0" w:space="0" w:color="auto"/>
            <w:bottom w:val="none" w:sz="0" w:space="0" w:color="auto"/>
            <w:right w:val="none" w:sz="0" w:space="0" w:color="auto"/>
          </w:divBdr>
        </w:div>
        <w:div w:id="355039310">
          <w:marLeft w:val="0"/>
          <w:marRight w:val="0"/>
          <w:marTop w:val="0"/>
          <w:marBottom w:val="0"/>
          <w:divBdr>
            <w:top w:val="none" w:sz="0" w:space="0" w:color="auto"/>
            <w:left w:val="none" w:sz="0" w:space="0" w:color="auto"/>
            <w:bottom w:val="none" w:sz="0" w:space="0" w:color="auto"/>
            <w:right w:val="none" w:sz="0" w:space="0" w:color="auto"/>
          </w:divBdr>
        </w:div>
        <w:div w:id="1861506823">
          <w:marLeft w:val="0"/>
          <w:marRight w:val="0"/>
          <w:marTop w:val="0"/>
          <w:marBottom w:val="0"/>
          <w:divBdr>
            <w:top w:val="none" w:sz="0" w:space="0" w:color="auto"/>
            <w:left w:val="none" w:sz="0" w:space="0" w:color="auto"/>
            <w:bottom w:val="none" w:sz="0" w:space="0" w:color="auto"/>
            <w:right w:val="none" w:sz="0" w:space="0" w:color="auto"/>
          </w:divBdr>
        </w:div>
        <w:div w:id="1063285963">
          <w:marLeft w:val="0"/>
          <w:marRight w:val="0"/>
          <w:marTop w:val="0"/>
          <w:marBottom w:val="0"/>
          <w:divBdr>
            <w:top w:val="none" w:sz="0" w:space="0" w:color="auto"/>
            <w:left w:val="none" w:sz="0" w:space="0" w:color="auto"/>
            <w:bottom w:val="none" w:sz="0" w:space="0" w:color="auto"/>
            <w:right w:val="none" w:sz="0" w:space="0" w:color="auto"/>
          </w:divBdr>
        </w:div>
        <w:div w:id="678851998">
          <w:marLeft w:val="0"/>
          <w:marRight w:val="0"/>
          <w:marTop w:val="0"/>
          <w:marBottom w:val="0"/>
          <w:divBdr>
            <w:top w:val="none" w:sz="0" w:space="0" w:color="auto"/>
            <w:left w:val="none" w:sz="0" w:space="0" w:color="auto"/>
            <w:bottom w:val="none" w:sz="0" w:space="0" w:color="auto"/>
            <w:right w:val="none" w:sz="0" w:space="0" w:color="auto"/>
          </w:divBdr>
        </w:div>
        <w:div w:id="1812791505">
          <w:marLeft w:val="0"/>
          <w:marRight w:val="0"/>
          <w:marTop w:val="0"/>
          <w:marBottom w:val="0"/>
          <w:divBdr>
            <w:top w:val="none" w:sz="0" w:space="0" w:color="auto"/>
            <w:left w:val="none" w:sz="0" w:space="0" w:color="auto"/>
            <w:bottom w:val="none" w:sz="0" w:space="0" w:color="auto"/>
            <w:right w:val="none" w:sz="0" w:space="0" w:color="auto"/>
          </w:divBdr>
        </w:div>
        <w:div w:id="1278025515">
          <w:marLeft w:val="0"/>
          <w:marRight w:val="0"/>
          <w:marTop w:val="0"/>
          <w:marBottom w:val="0"/>
          <w:divBdr>
            <w:top w:val="none" w:sz="0" w:space="0" w:color="auto"/>
            <w:left w:val="none" w:sz="0" w:space="0" w:color="auto"/>
            <w:bottom w:val="none" w:sz="0" w:space="0" w:color="auto"/>
            <w:right w:val="none" w:sz="0" w:space="0" w:color="auto"/>
          </w:divBdr>
        </w:div>
      </w:divsChild>
    </w:div>
    <w:div w:id="989939767">
      <w:bodyDiv w:val="1"/>
      <w:marLeft w:val="0"/>
      <w:marRight w:val="0"/>
      <w:marTop w:val="0"/>
      <w:marBottom w:val="0"/>
      <w:divBdr>
        <w:top w:val="none" w:sz="0" w:space="0" w:color="auto"/>
        <w:left w:val="none" w:sz="0" w:space="0" w:color="auto"/>
        <w:bottom w:val="none" w:sz="0" w:space="0" w:color="auto"/>
        <w:right w:val="none" w:sz="0" w:space="0" w:color="auto"/>
      </w:divBdr>
      <w:divsChild>
        <w:div w:id="1965042119">
          <w:marLeft w:val="0"/>
          <w:marRight w:val="0"/>
          <w:marTop w:val="0"/>
          <w:marBottom w:val="0"/>
          <w:divBdr>
            <w:top w:val="none" w:sz="0" w:space="0" w:color="auto"/>
            <w:left w:val="none" w:sz="0" w:space="0" w:color="auto"/>
            <w:bottom w:val="none" w:sz="0" w:space="0" w:color="auto"/>
            <w:right w:val="none" w:sz="0" w:space="0" w:color="auto"/>
          </w:divBdr>
          <w:divsChild>
            <w:div w:id="18513495">
              <w:marLeft w:val="0"/>
              <w:marRight w:val="0"/>
              <w:marTop w:val="0"/>
              <w:marBottom w:val="0"/>
              <w:divBdr>
                <w:top w:val="none" w:sz="0" w:space="0" w:color="auto"/>
                <w:left w:val="none" w:sz="0" w:space="0" w:color="auto"/>
                <w:bottom w:val="none" w:sz="0" w:space="0" w:color="auto"/>
                <w:right w:val="none" w:sz="0" w:space="0" w:color="auto"/>
              </w:divBdr>
            </w:div>
            <w:div w:id="388772712">
              <w:marLeft w:val="0"/>
              <w:marRight w:val="0"/>
              <w:marTop w:val="0"/>
              <w:marBottom w:val="0"/>
              <w:divBdr>
                <w:top w:val="none" w:sz="0" w:space="0" w:color="auto"/>
                <w:left w:val="none" w:sz="0" w:space="0" w:color="auto"/>
                <w:bottom w:val="none" w:sz="0" w:space="0" w:color="auto"/>
                <w:right w:val="none" w:sz="0" w:space="0" w:color="auto"/>
              </w:divBdr>
            </w:div>
            <w:div w:id="646861065">
              <w:marLeft w:val="0"/>
              <w:marRight w:val="0"/>
              <w:marTop w:val="0"/>
              <w:marBottom w:val="0"/>
              <w:divBdr>
                <w:top w:val="none" w:sz="0" w:space="0" w:color="auto"/>
                <w:left w:val="none" w:sz="0" w:space="0" w:color="auto"/>
                <w:bottom w:val="none" w:sz="0" w:space="0" w:color="auto"/>
                <w:right w:val="none" w:sz="0" w:space="0" w:color="auto"/>
              </w:divBdr>
            </w:div>
            <w:div w:id="813451874">
              <w:marLeft w:val="0"/>
              <w:marRight w:val="0"/>
              <w:marTop w:val="0"/>
              <w:marBottom w:val="0"/>
              <w:divBdr>
                <w:top w:val="none" w:sz="0" w:space="0" w:color="auto"/>
                <w:left w:val="none" w:sz="0" w:space="0" w:color="auto"/>
                <w:bottom w:val="none" w:sz="0" w:space="0" w:color="auto"/>
                <w:right w:val="none" w:sz="0" w:space="0" w:color="auto"/>
              </w:divBdr>
            </w:div>
            <w:div w:id="896860521">
              <w:marLeft w:val="0"/>
              <w:marRight w:val="0"/>
              <w:marTop w:val="0"/>
              <w:marBottom w:val="0"/>
              <w:divBdr>
                <w:top w:val="none" w:sz="0" w:space="0" w:color="auto"/>
                <w:left w:val="none" w:sz="0" w:space="0" w:color="auto"/>
                <w:bottom w:val="none" w:sz="0" w:space="0" w:color="auto"/>
                <w:right w:val="none" w:sz="0" w:space="0" w:color="auto"/>
              </w:divBdr>
            </w:div>
            <w:div w:id="929897602">
              <w:marLeft w:val="0"/>
              <w:marRight w:val="0"/>
              <w:marTop w:val="0"/>
              <w:marBottom w:val="0"/>
              <w:divBdr>
                <w:top w:val="none" w:sz="0" w:space="0" w:color="auto"/>
                <w:left w:val="none" w:sz="0" w:space="0" w:color="auto"/>
                <w:bottom w:val="none" w:sz="0" w:space="0" w:color="auto"/>
                <w:right w:val="none" w:sz="0" w:space="0" w:color="auto"/>
              </w:divBdr>
            </w:div>
            <w:div w:id="1079131086">
              <w:marLeft w:val="0"/>
              <w:marRight w:val="0"/>
              <w:marTop w:val="0"/>
              <w:marBottom w:val="0"/>
              <w:divBdr>
                <w:top w:val="none" w:sz="0" w:space="0" w:color="auto"/>
                <w:left w:val="none" w:sz="0" w:space="0" w:color="auto"/>
                <w:bottom w:val="none" w:sz="0" w:space="0" w:color="auto"/>
                <w:right w:val="none" w:sz="0" w:space="0" w:color="auto"/>
              </w:divBdr>
            </w:div>
            <w:div w:id="1148519245">
              <w:marLeft w:val="0"/>
              <w:marRight w:val="0"/>
              <w:marTop w:val="0"/>
              <w:marBottom w:val="0"/>
              <w:divBdr>
                <w:top w:val="none" w:sz="0" w:space="0" w:color="auto"/>
                <w:left w:val="none" w:sz="0" w:space="0" w:color="auto"/>
                <w:bottom w:val="none" w:sz="0" w:space="0" w:color="auto"/>
                <w:right w:val="none" w:sz="0" w:space="0" w:color="auto"/>
              </w:divBdr>
            </w:div>
            <w:div w:id="1513103597">
              <w:marLeft w:val="0"/>
              <w:marRight w:val="0"/>
              <w:marTop w:val="0"/>
              <w:marBottom w:val="0"/>
              <w:divBdr>
                <w:top w:val="none" w:sz="0" w:space="0" w:color="auto"/>
                <w:left w:val="none" w:sz="0" w:space="0" w:color="auto"/>
                <w:bottom w:val="none" w:sz="0" w:space="0" w:color="auto"/>
                <w:right w:val="none" w:sz="0" w:space="0" w:color="auto"/>
              </w:divBdr>
            </w:div>
            <w:div w:id="1727142700">
              <w:marLeft w:val="0"/>
              <w:marRight w:val="0"/>
              <w:marTop w:val="0"/>
              <w:marBottom w:val="0"/>
              <w:divBdr>
                <w:top w:val="none" w:sz="0" w:space="0" w:color="auto"/>
                <w:left w:val="none" w:sz="0" w:space="0" w:color="auto"/>
                <w:bottom w:val="none" w:sz="0" w:space="0" w:color="auto"/>
                <w:right w:val="none" w:sz="0" w:space="0" w:color="auto"/>
              </w:divBdr>
            </w:div>
            <w:div w:id="179054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17319">
      <w:bodyDiv w:val="1"/>
      <w:marLeft w:val="0"/>
      <w:marRight w:val="0"/>
      <w:marTop w:val="0"/>
      <w:marBottom w:val="0"/>
      <w:divBdr>
        <w:top w:val="none" w:sz="0" w:space="0" w:color="auto"/>
        <w:left w:val="none" w:sz="0" w:space="0" w:color="auto"/>
        <w:bottom w:val="none" w:sz="0" w:space="0" w:color="auto"/>
        <w:right w:val="none" w:sz="0" w:space="0" w:color="auto"/>
      </w:divBdr>
    </w:div>
    <w:div w:id="1000082281">
      <w:bodyDiv w:val="1"/>
      <w:marLeft w:val="0"/>
      <w:marRight w:val="0"/>
      <w:marTop w:val="0"/>
      <w:marBottom w:val="0"/>
      <w:divBdr>
        <w:top w:val="none" w:sz="0" w:space="0" w:color="auto"/>
        <w:left w:val="none" w:sz="0" w:space="0" w:color="auto"/>
        <w:bottom w:val="none" w:sz="0" w:space="0" w:color="auto"/>
        <w:right w:val="none" w:sz="0" w:space="0" w:color="auto"/>
      </w:divBdr>
    </w:div>
    <w:div w:id="1011301365">
      <w:bodyDiv w:val="1"/>
      <w:marLeft w:val="0"/>
      <w:marRight w:val="0"/>
      <w:marTop w:val="0"/>
      <w:marBottom w:val="0"/>
      <w:divBdr>
        <w:top w:val="none" w:sz="0" w:space="0" w:color="auto"/>
        <w:left w:val="none" w:sz="0" w:space="0" w:color="auto"/>
        <w:bottom w:val="none" w:sz="0" w:space="0" w:color="auto"/>
        <w:right w:val="none" w:sz="0" w:space="0" w:color="auto"/>
      </w:divBdr>
      <w:divsChild>
        <w:div w:id="169024858">
          <w:marLeft w:val="0"/>
          <w:marRight w:val="0"/>
          <w:marTop w:val="0"/>
          <w:marBottom w:val="0"/>
          <w:divBdr>
            <w:top w:val="none" w:sz="0" w:space="0" w:color="auto"/>
            <w:left w:val="none" w:sz="0" w:space="0" w:color="auto"/>
            <w:bottom w:val="none" w:sz="0" w:space="0" w:color="auto"/>
            <w:right w:val="none" w:sz="0" w:space="0" w:color="auto"/>
          </w:divBdr>
        </w:div>
        <w:div w:id="197164338">
          <w:marLeft w:val="0"/>
          <w:marRight w:val="0"/>
          <w:marTop w:val="0"/>
          <w:marBottom w:val="0"/>
          <w:divBdr>
            <w:top w:val="none" w:sz="0" w:space="0" w:color="auto"/>
            <w:left w:val="none" w:sz="0" w:space="0" w:color="auto"/>
            <w:bottom w:val="none" w:sz="0" w:space="0" w:color="auto"/>
            <w:right w:val="none" w:sz="0" w:space="0" w:color="auto"/>
          </w:divBdr>
        </w:div>
        <w:div w:id="232859486">
          <w:marLeft w:val="0"/>
          <w:marRight w:val="0"/>
          <w:marTop w:val="0"/>
          <w:marBottom w:val="0"/>
          <w:divBdr>
            <w:top w:val="none" w:sz="0" w:space="0" w:color="auto"/>
            <w:left w:val="none" w:sz="0" w:space="0" w:color="auto"/>
            <w:bottom w:val="none" w:sz="0" w:space="0" w:color="auto"/>
            <w:right w:val="none" w:sz="0" w:space="0" w:color="auto"/>
          </w:divBdr>
        </w:div>
        <w:div w:id="266928597">
          <w:marLeft w:val="0"/>
          <w:marRight w:val="0"/>
          <w:marTop w:val="0"/>
          <w:marBottom w:val="0"/>
          <w:divBdr>
            <w:top w:val="none" w:sz="0" w:space="0" w:color="auto"/>
            <w:left w:val="none" w:sz="0" w:space="0" w:color="auto"/>
            <w:bottom w:val="none" w:sz="0" w:space="0" w:color="auto"/>
            <w:right w:val="none" w:sz="0" w:space="0" w:color="auto"/>
          </w:divBdr>
        </w:div>
        <w:div w:id="302665582">
          <w:marLeft w:val="0"/>
          <w:marRight w:val="0"/>
          <w:marTop w:val="0"/>
          <w:marBottom w:val="0"/>
          <w:divBdr>
            <w:top w:val="none" w:sz="0" w:space="0" w:color="auto"/>
            <w:left w:val="none" w:sz="0" w:space="0" w:color="auto"/>
            <w:bottom w:val="none" w:sz="0" w:space="0" w:color="auto"/>
            <w:right w:val="none" w:sz="0" w:space="0" w:color="auto"/>
          </w:divBdr>
        </w:div>
        <w:div w:id="559024745">
          <w:marLeft w:val="0"/>
          <w:marRight w:val="0"/>
          <w:marTop w:val="0"/>
          <w:marBottom w:val="0"/>
          <w:divBdr>
            <w:top w:val="none" w:sz="0" w:space="0" w:color="auto"/>
            <w:left w:val="none" w:sz="0" w:space="0" w:color="auto"/>
            <w:bottom w:val="none" w:sz="0" w:space="0" w:color="auto"/>
            <w:right w:val="none" w:sz="0" w:space="0" w:color="auto"/>
          </w:divBdr>
        </w:div>
        <w:div w:id="642584519">
          <w:marLeft w:val="0"/>
          <w:marRight w:val="0"/>
          <w:marTop w:val="0"/>
          <w:marBottom w:val="0"/>
          <w:divBdr>
            <w:top w:val="none" w:sz="0" w:space="0" w:color="auto"/>
            <w:left w:val="none" w:sz="0" w:space="0" w:color="auto"/>
            <w:bottom w:val="none" w:sz="0" w:space="0" w:color="auto"/>
            <w:right w:val="none" w:sz="0" w:space="0" w:color="auto"/>
          </w:divBdr>
        </w:div>
        <w:div w:id="739253648">
          <w:marLeft w:val="0"/>
          <w:marRight w:val="0"/>
          <w:marTop w:val="0"/>
          <w:marBottom w:val="0"/>
          <w:divBdr>
            <w:top w:val="none" w:sz="0" w:space="0" w:color="auto"/>
            <w:left w:val="none" w:sz="0" w:space="0" w:color="auto"/>
            <w:bottom w:val="none" w:sz="0" w:space="0" w:color="auto"/>
            <w:right w:val="none" w:sz="0" w:space="0" w:color="auto"/>
          </w:divBdr>
        </w:div>
        <w:div w:id="864253370">
          <w:marLeft w:val="0"/>
          <w:marRight w:val="0"/>
          <w:marTop w:val="0"/>
          <w:marBottom w:val="0"/>
          <w:divBdr>
            <w:top w:val="none" w:sz="0" w:space="0" w:color="auto"/>
            <w:left w:val="none" w:sz="0" w:space="0" w:color="auto"/>
            <w:bottom w:val="none" w:sz="0" w:space="0" w:color="auto"/>
            <w:right w:val="none" w:sz="0" w:space="0" w:color="auto"/>
          </w:divBdr>
        </w:div>
        <w:div w:id="932936239">
          <w:marLeft w:val="0"/>
          <w:marRight w:val="0"/>
          <w:marTop w:val="0"/>
          <w:marBottom w:val="0"/>
          <w:divBdr>
            <w:top w:val="none" w:sz="0" w:space="0" w:color="auto"/>
            <w:left w:val="none" w:sz="0" w:space="0" w:color="auto"/>
            <w:bottom w:val="none" w:sz="0" w:space="0" w:color="auto"/>
            <w:right w:val="none" w:sz="0" w:space="0" w:color="auto"/>
          </w:divBdr>
        </w:div>
        <w:div w:id="944772399">
          <w:marLeft w:val="0"/>
          <w:marRight w:val="0"/>
          <w:marTop w:val="0"/>
          <w:marBottom w:val="0"/>
          <w:divBdr>
            <w:top w:val="none" w:sz="0" w:space="0" w:color="auto"/>
            <w:left w:val="none" w:sz="0" w:space="0" w:color="auto"/>
            <w:bottom w:val="none" w:sz="0" w:space="0" w:color="auto"/>
            <w:right w:val="none" w:sz="0" w:space="0" w:color="auto"/>
          </w:divBdr>
        </w:div>
        <w:div w:id="1031035005">
          <w:marLeft w:val="0"/>
          <w:marRight w:val="0"/>
          <w:marTop w:val="0"/>
          <w:marBottom w:val="0"/>
          <w:divBdr>
            <w:top w:val="none" w:sz="0" w:space="0" w:color="auto"/>
            <w:left w:val="none" w:sz="0" w:space="0" w:color="auto"/>
            <w:bottom w:val="none" w:sz="0" w:space="0" w:color="auto"/>
            <w:right w:val="none" w:sz="0" w:space="0" w:color="auto"/>
          </w:divBdr>
        </w:div>
        <w:div w:id="1050421881">
          <w:marLeft w:val="0"/>
          <w:marRight w:val="0"/>
          <w:marTop w:val="0"/>
          <w:marBottom w:val="0"/>
          <w:divBdr>
            <w:top w:val="none" w:sz="0" w:space="0" w:color="auto"/>
            <w:left w:val="none" w:sz="0" w:space="0" w:color="auto"/>
            <w:bottom w:val="none" w:sz="0" w:space="0" w:color="auto"/>
            <w:right w:val="none" w:sz="0" w:space="0" w:color="auto"/>
          </w:divBdr>
        </w:div>
        <w:div w:id="1130903538">
          <w:marLeft w:val="0"/>
          <w:marRight w:val="0"/>
          <w:marTop w:val="0"/>
          <w:marBottom w:val="0"/>
          <w:divBdr>
            <w:top w:val="none" w:sz="0" w:space="0" w:color="auto"/>
            <w:left w:val="none" w:sz="0" w:space="0" w:color="auto"/>
            <w:bottom w:val="none" w:sz="0" w:space="0" w:color="auto"/>
            <w:right w:val="none" w:sz="0" w:space="0" w:color="auto"/>
          </w:divBdr>
        </w:div>
        <w:div w:id="1190099008">
          <w:marLeft w:val="0"/>
          <w:marRight w:val="0"/>
          <w:marTop w:val="0"/>
          <w:marBottom w:val="0"/>
          <w:divBdr>
            <w:top w:val="none" w:sz="0" w:space="0" w:color="auto"/>
            <w:left w:val="none" w:sz="0" w:space="0" w:color="auto"/>
            <w:bottom w:val="none" w:sz="0" w:space="0" w:color="auto"/>
            <w:right w:val="none" w:sz="0" w:space="0" w:color="auto"/>
          </w:divBdr>
        </w:div>
        <w:div w:id="1219785548">
          <w:marLeft w:val="0"/>
          <w:marRight w:val="0"/>
          <w:marTop w:val="0"/>
          <w:marBottom w:val="0"/>
          <w:divBdr>
            <w:top w:val="none" w:sz="0" w:space="0" w:color="auto"/>
            <w:left w:val="none" w:sz="0" w:space="0" w:color="auto"/>
            <w:bottom w:val="none" w:sz="0" w:space="0" w:color="auto"/>
            <w:right w:val="none" w:sz="0" w:space="0" w:color="auto"/>
          </w:divBdr>
        </w:div>
        <w:div w:id="1246107312">
          <w:marLeft w:val="0"/>
          <w:marRight w:val="0"/>
          <w:marTop w:val="0"/>
          <w:marBottom w:val="0"/>
          <w:divBdr>
            <w:top w:val="none" w:sz="0" w:space="0" w:color="auto"/>
            <w:left w:val="none" w:sz="0" w:space="0" w:color="auto"/>
            <w:bottom w:val="none" w:sz="0" w:space="0" w:color="auto"/>
            <w:right w:val="none" w:sz="0" w:space="0" w:color="auto"/>
          </w:divBdr>
        </w:div>
        <w:div w:id="1251084371">
          <w:marLeft w:val="0"/>
          <w:marRight w:val="0"/>
          <w:marTop w:val="0"/>
          <w:marBottom w:val="0"/>
          <w:divBdr>
            <w:top w:val="none" w:sz="0" w:space="0" w:color="auto"/>
            <w:left w:val="none" w:sz="0" w:space="0" w:color="auto"/>
            <w:bottom w:val="none" w:sz="0" w:space="0" w:color="auto"/>
            <w:right w:val="none" w:sz="0" w:space="0" w:color="auto"/>
          </w:divBdr>
        </w:div>
        <w:div w:id="1257058613">
          <w:marLeft w:val="0"/>
          <w:marRight w:val="0"/>
          <w:marTop w:val="0"/>
          <w:marBottom w:val="0"/>
          <w:divBdr>
            <w:top w:val="none" w:sz="0" w:space="0" w:color="auto"/>
            <w:left w:val="none" w:sz="0" w:space="0" w:color="auto"/>
            <w:bottom w:val="none" w:sz="0" w:space="0" w:color="auto"/>
            <w:right w:val="none" w:sz="0" w:space="0" w:color="auto"/>
          </w:divBdr>
        </w:div>
        <w:div w:id="1281575172">
          <w:marLeft w:val="0"/>
          <w:marRight w:val="0"/>
          <w:marTop w:val="0"/>
          <w:marBottom w:val="0"/>
          <w:divBdr>
            <w:top w:val="none" w:sz="0" w:space="0" w:color="auto"/>
            <w:left w:val="none" w:sz="0" w:space="0" w:color="auto"/>
            <w:bottom w:val="none" w:sz="0" w:space="0" w:color="auto"/>
            <w:right w:val="none" w:sz="0" w:space="0" w:color="auto"/>
          </w:divBdr>
        </w:div>
        <w:div w:id="1342733430">
          <w:marLeft w:val="0"/>
          <w:marRight w:val="0"/>
          <w:marTop w:val="0"/>
          <w:marBottom w:val="0"/>
          <w:divBdr>
            <w:top w:val="none" w:sz="0" w:space="0" w:color="auto"/>
            <w:left w:val="none" w:sz="0" w:space="0" w:color="auto"/>
            <w:bottom w:val="none" w:sz="0" w:space="0" w:color="auto"/>
            <w:right w:val="none" w:sz="0" w:space="0" w:color="auto"/>
          </w:divBdr>
        </w:div>
        <w:div w:id="1353458310">
          <w:marLeft w:val="0"/>
          <w:marRight w:val="0"/>
          <w:marTop w:val="0"/>
          <w:marBottom w:val="0"/>
          <w:divBdr>
            <w:top w:val="none" w:sz="0" w:space="0" w:color="auto"/>
            <w:left w:val="none" w:sz="0" w:space="0" w:color="auto"/>
            <w:bottom w:val="none" w:sz="0" w:space="0" w:color="auto"/>
            <w:right w:val="none" w:sz="0" w:space="0" w:color="auto"/>
          </w:divBdr>
        </w:div>
        <w:div w:id="1449662414">
          <w:marLeft w:val="0"/>
          <w:marRight w:val="0"/>
          <w:marTop w:val="0"/>
          <w:marBottom w:val="0"/>
          <w:divBdr>
            <w:top w:val="none" w:sz="0" w:space="0" w:color="auto"/>
            <w:left w:val="none" w:sz="0" w:space="0" w:color="auto"/>
            <w:bottom w:val="none" w:sz="0" w:space="0" w:color="auto"/>
            <w:right w:val="none" w:sz="0" w:space="0" w:color="auto"/>
          </w:divBdr>
        </w:div>
        <w:div w:id="1519854052">
          <w:marLeft w:val="0"/>
          <w:marRight w:val="0"/>
          <w:marTop w:val="0"/>
          <w:marBottom w:val="0"/>
          <w:divBdr>
            <w:top w:val="none" w:sz="0" w:space="0" w:color="auto"/>
            <w:left w:val="none" w:sz="0" w:space="0" w:color="auto"/>
            <w:bottom w:val="none" w:sz="0" w:space="0" w:color="auto"/>
            <w:right w:val="none" w:sz="0" w:space="0" w:color="auto"/>
          </w:divBdr>
        </w:div>
        <w:div w:id="1534269905">
          <w:marLeft w:val="0"/>
          <w:marRight w:val="0"/>
          <w:marTop w:val="0"/>
          <w:marBottom w:val="0"/>
          <w:divBdr>
            <w:top w:val="none" w:sz="0" w:space="0" w:color="auto"/>
            <w:left w:val="none" w:sz="0" w:space="0" w:color="auto"/>
            <w:bottom w:val="none" w:sz="0" w:space="0" w:color="auto"/>
            <w:right w:val="none" w:sz="0" w:space="0" w:color="auto"/>
          </w:divBdr>
        </w:div>
        <w:div w:id="1540431028">
          <w:marLeft w:val="0"/>
          <w:marRight w:val="0"/>
          <w:marTop w:val="0"/>
          <w:marBottom w:val="0"/>
          <w:divBdr>
            <w:top w:val="none" w:sz="0" w:space="0" w:color="auto"/>
            <w:left w:val="none" w:sz="0" w:space="0" w:color="auto"/>
            <w:bottom w:val="none" w:sz="0" w:space="0" w:color="auto"/>
            <w:right w:val="none" w:sz="0" w:space="0" w:color="auto"/>
          </w:divBdr>
        </w:div>
        <w:div w:id="1561407347">
          <w:marLeft w:val="0"/>
          <w:marRight w:val="0"/>
          <w:marTop w:val="0"/>
          <w:marBottom w:val="0"/>
          <w:divBdr>
            <w:top w:val="none" w:sz="0" w:space="0" w:color="auto"/>
            <w:left w:val="none" w:sz="0" w:space="0" w:color="auto"/>
            <w:bottom w:val="none" w:sz="0" w:space="0" w:color="auto"/>
            <w:right w:val="none" w:sz="0" w:space="0" w:color="auto"/>
          </w:divBdr>
        </w:div>
        <w:div w:id="1562473532">
          <w:marLeft w:val="0"/>
          <w:marRight w:val="0"/>
          <w:marTop w:val="0"/>
          <w:marBottom w:val="0"/>
          <w:divBdr>
            <w:top w:val="none" w:sz="0" w:space="0" w:color="auto"/>
            <w:left w:val="none" w:sz="0" w:space="0" w:color="auto"/>
            <w:bottom w:val="none" w:sz="0" w:space="0" w:color="auto"/>
            <w:right w:val="none" w:sz="0" w:space="0" w:color="auto"/>
          </w:divBdr>
        </w:div>
        <w:div w:id="1606694881">
          <w:marLeft w:val="0"/>
          <w:marRight w:val="0"/>
          <w:marTop w:val="0"/>
          <w:marBottom w:val="0"/>
          <w:divBdr>
            <w:top w:val="none" w:sz="0" w:space="0" w:color="auto"/>
            <w:left w:val="none" w:sz="0" w:space="0" w:color="auto"/>
            <w:bottom w:val="none" w:sz="0" w:space="0" w:color="auto"/>
            <w:right w:val="none" w:sz="0" w:space="0" w:color="auto"/>
          </w:divBdr>
        </w:div>
        <w:div w:id="1687752404">
          <w:marLeft w:val="0"/>
          <w:marRight w:val="0"/>
          <w:marTop w:val="0"/>
          <w:marBottom w:val="0"/>
          <w:divBdr>
            <w:top w:val="none" w:sz="0" w:space="0" w:color="auto"/>
            <w:left w:val="none" w:sz="0" w:space="0" w:color="auto"/>
            <w:bottom w:val="none" w:sz="0" w:space="0" w:color="auto"/>
            <w:right w:val="none" w:sz="0" w:space="0" w:color="auto"/>
          </w:divBdr>
        </w:div>
        <w:div w:id="1701396456">
          <w:marLeft w:val="0"/>
          <w:marRight w:val="0"/>
          <w:marTop w:val="0"/>
          <w:marBottom w:val="0"/>
          <w:divBdr>
            <w:top w:val="none" w:sz="0" w:space="0" w:color="auto"/>
            <w:left w:val="none" w:sz="0" w:space="0" w:color="auto"/>
            <w:bottom w:val="none" w:sz="0" w:space="0" w:color="auto"/>
            <w:right w:val="none" w:sz="0" w:space="0" w:color="auto"/>
          </w:divBdr>
        </w:div>
        <w:div w:id="1702054542">
          <w:marLeft w:val="0"/>
          <w:marRight w:val="0"/>
          <w:marTop w:val="0"/>
          <w:marBottom w:val="0"/>
          <w:divBdr>
            <w:top w:val="none" w:sz="0" w:space="0" w:color="auto"/>
            <w:left w:val="none" w:sz="0" w:space="0" w:color="auto"/>
            <w:bottom w:val="none" w:sz="0" w:space="0" w:color="auto"/>
            <w:right w:val="none" w:sz="0" w:space="0" w:color="auto"/>
          </w:divBdr>
        </w:div>
        <w:div w:id="1740786529">
          <w:marLeft w:val="0"/>
          <w:marRight w:val="0"/>
          <w:marTop w:val="0"/>
          <w:marBottom w:val="0"/>
          <w:divBdr>
            <w:top w:val="none" w:sz="0" w:space="0" w:color="auto"/>
            <w:left w:val="none" w:sz="0" w:space="0" w:color="auto"/>
            <w:bottom w:val="none" w:sz="0" w:space="0" w:color="auto"/>
            <w:right w:val="none" w:sz="0" w:space="0" w:color="auto"/>
          </w:divBdr>
        </w:div>
        <w:div w:id="1874340106">
          <w:marLeft w:val="0"/>
          <w:marRight w:val="0"/>
          <w:marTop w:val="0"/>
          <w:marBottom w:val="0"/>
          <w:divBdr>
            <w:top w:val="none" w:sz="0" w:space="0" w:color="auto"/>
            <w:left w:val="none" w:sz="0" w:space="0" w:color="auto"/>
            <w:bottom w:val="none" w:sz="0" w:space="0" w:color="auto"/>
            <w:right w:val="none" w:sz="0" w:space="0" w:color="auto"/>
          </w:divBdr>
        </w:div>
        <w:div w:id="1897475127">
          <w:marLeft w:val="0"/>
          <w:marRight w:val="0"/>
          <w:marTop w:val="0"/>
          <w:marBottom w:val="0"/>
          <w:divBdr>
            <w:top w:val="none" w:sz="0" w:space="0" w:color="auto"/>
            <w:left w:val="none" w:sz="0" w:space="0" w:color="auto"/>
            <w:bottom w:val="none" w:sz="0" w:space="0" w:color="auto"/>
            <w:right w:val="none" w:sz="0" w:space="0" w:color="auto"/>
          </w:divBdr>
        </w:div>
        <w:div w:id="1910339197">
          <w:marLeft w:val="0"/>
          <w:marRight w:val="0"/>
          <w:marTop w:val="0"/>
          <w:marBottom w:val="0"/>
          <w:divBdr>
            <w:top w:val="none" w:sz="0" w:space="0" w:color="auto"/>
            <w:left w:val="none" w:sz="0" w:space="0" w:color="auto"/>
            <w:bottom w:val="none" w:sz="0" w:space="0" w:color="auto"/>
            <w:right w:val="none" w:sz="0" w:space="0" w:color="auto"/>
          </w:divBdr>
        </w:div>
        <w:div w:id="1965312167">
          <w:marLeft w:val="0"/>
          <w:marRight w:val="0"/>
          <w:marTop w:val="0"/>
          <w:marBottom w:val="0"/>
          <w:divBdr>
            <w:top w:val="none" w:sz="0" w:space="0" w:color="auto"/>
            <w:left w:val="none" w:sz="0" w:space="0" w:color="auto"/>
            <w:bottom w:val="none" w:sz="0" w:space="0" w:color="auto"/>
            <w:right w:val="none" w:sz="0" w:space="0" w:color="auto"/>
          </w:divBdr>
        </w:div>
        <w:div w:id="1969701231">
          <w:marLeft w:val="0"/>
          <w:marRight w:val="0"/>
          <w:marTop w:val="0"/>
          <w:marBottom w:val="0"/>
          <w:divBdr>
            <w:top w:val="none" w:sz="0" w:space="0" w:color="auto"/>
            <w:left w:val="none" w:sz="0" w:space="0" w:color="auto"/>
            <w:bottom w:val="none" w:sz="0" w:space="0" w:color="auto"/>
            <w:right w:val="none" w:sz="0" w:space="0" w:color="auto"/>
          </w:divBdr>
        </w:div>
        <w:div w:id="2042390975">
          <w:marLeft w:val="0"/>
          <w:marRight w:val="0"/>
          <w:marTop w:val="0"/>
          <w:marBottom w:val="0"/>
          <w:divBdr>
            <w:top w:val="none" w:sz="0" w:space="0" w:color="auto"/>
            <w:left w:val="none" w:sz="0" w:space="0" w:color="auto"/>
            <w:bottom w:val="none" w:sz="0" w:space="0" w:color="auto"/>
            <w:right w:val="none" w:sz="0" w:space="0" w:color="auto"/>
          </w:divBdr>
        </w:div>
        <w:div w:id="2123301332">
          <w:marLeft w:val="0"/>
          <w:marRight w:val="0"/>
          <w:marTop w:val="0"/>
          <w:marBottom w:val="0"/>
          <w:divBdr>
            <w:top w:val="none" w:sz="0" w:space="0" w:color="auto"/>
            <w:left w:val="none" w:sz="0" w:space="0" w:color="auto"/>
            <w:bottom w:val="none" w:sz="0" w:space="0" w:color="auto"/>
            <w:right w:val="none" w:sz="0" w:space="0" w:color="auto"/>
          </w:divBdr>
        </w:div>
      </w:divsChild>
    </w:div>
    <w:div w:id="1016927343">
      <w:bodyDiv w:val="1"/>
      <w:marLeft w:val="0"/>
      <w:marRight w:val="0"/>
      <w:marTop w:val="0"/>
      <w:marBottom w:val="0"/>
      <w:divBdr>
        <w:top w:val="none" w:sz="0" w:space="0" w:color="auto"/>
        <w:left w:val="none" w:sz="0" w:space="0" w:color="auto"/>
        <w:bottom w:val="none" w:sz="0" w:space="0" w:color="auto"/>
        <w:right w:val="none" w:sz="0" w:space="0" w:color="auto"/>
      </w:divBdr>
      <w:divsChild>
        <w:div w:id="9374011">
          <w:marLeft w:val="0"/>
          <w:marRight w:val="0"/>
          <w:marTop w:val="0"/>
          <w:marBottom w:val="0"/>
          <w:divBdr>
            <w:top w:val="none" w:sz="0" w:space="0" w:color="auto"/>
            <w:left w:val="none" w:sz="0" w:space="0" w:color="auto"/>
            <w:bottom w:val="none" w:sz="0" w:space="0" w:color="auto"/>
            <w:right w:val="none" w:sz="0" w:space="0" w:color="auto"/>
          </w:divBdr>
        </w:div>
        <w:div w:id="72171063">
          <w:marLeft w:val="0"/>
          <w:marRight w:val="0"/>
          <w:marTop w:val="0"/>
          <w:marBottom w:val="0"/>
          <w:divBdr>
            <w:top w:val="none" w:sz="0" w:space="0" w:color="auto"/>
            <w:left w:val="none" w:sz="0" w:space="0" w:color="auto"/>
            <w:bottom w:val="none" w:sz="0" w:space="0" w:color="auto"/>
            <w:right w:val="none" w:sz="0" w:space="0" w:color="auto"/>
          </w:divBdr>
        </w:div>
        <w:div w:id="79567049">
          <w:marLeft w:val="0"/>
          <w:marRight w:val="0"/>
          <w:marTop w:val="0"/>
          <w:marBottom w:val="0"/>
          <w:divBdr>
            <w:top w:val="none" w:sz="0" w:space="0" w:color="auto"/>
            <w:left w:val="none" w:sz="0" w:space="0" w:color="auto"/>
            <w:bottom w:val="none" w:sz="0" w:space="0" w:color="auto"/>
            <w:right w:val="none" w:sz="0" w:space="0" w:color="auto"/>
          </w:divBdr>
        </w:div>
        <w:div w:id="85806650">
          <w:marLeft w:val="0"/>
          <w:marRight w:val="0"/>
          <w:marTop w:val="0"/>
          <w:marBottom w:val="0"/>
          <w:divBdr>
            <w:top w:val="none" w:sz="0" w:space="0" w:color="auto"/>
            <w:left w:val="none" w:sz="0" w:space="0" w:color="auto"/>
            <w:bottom w:val="none" w:sz="0" w:space="0" w:color="auto"/>
            <w:right w:val="none" w:sz="0" w:space="0" w:color="auto"/>
          </w:divBdr>
        </w:div>
        <w:div w:id="106628366">
          <w:marLeft w:val="0"/>
          <w:marRight w:val="0"/>
          <w:marTop w:val="0"/>
          <w:marBottom w:val="0"/>
          <w:divBdr>
            <w:top w:val="none" w:sz="0" w:space="0" w:color="auto"/>
            <w:left w:val="none" w:sz="0" w:space="0" w:color="auto"/>
            <w:bottom w:val="none" w:sz="0" w:space="0" w:color="auto"/>
            <w:right w:val="none" w:sz="0" w:space="0" w:color="auto"/>
          </w:divBdr>
        </w:div>
        <w:div w:id="166554777">
          <w:marLeft w:val="0"/>
          <w:marRight w:val="0"/>
          <w:marTop w:val="0"/>
          <w:marBottom w:val="0"/>
          <w:divBdr>
            <w:top w:val="none" w:sz="0" w:space="0" w:color="auto"/>
            <w:left w:val="none" w:sz="0" w:space="0" w:color="auto"/>
            <w:bottom w:val="none" w:sz="0" w:space="0" w:color="auto"/>
            <w:right w:val="none" w:sz="0" w:space="0" w:color="auto"/>
          </w:divBdr>
        </w:div>
        <w:div w:id="167257986">
          <w:marLeft w:val="0"/>
          <w:marRight w:val="0"/>
          <w:marTop w:val="0"/>
          <w:marBottom w:val="0"/>
          <w:divBdr>
            <w:top w:val="none" w:sz="0" w:space="0" w:color="auto"/>
            <w:left w:val="none" w:sz="0" w:space="0" w:color="auto"/>
            <w:bottom w:val="none" w:sz="0" w:space="0" w:color="auto"/>
            <w:right w:val="none" w:sz="0" w:space="0" w:color="auto"/>
          </w:divBdr>
        </w:div>
        <w:div w:id="195506313">
          <w:marLeft w:val="0"/>
          <w:marRight w:val="0"/>
          <w:marTop w:val="0"/>
          <w:marBottom w:val="0"/>
          <w:divBdr>
            <w:top w:val="none" w:sz="0" w:space="0" w:color="auto"/>
            <w:left w:val="none" w:sz="0" w:space="0" w:color="auto"/>
            <w:bottom w:val="none" w:sz="0" w:space="0" w:color="auto"/>
            <w:right w:val="none" w:sz="0" w:space="0" w:color="auto"/>
          </w:divBdr>
        </w:div>
        <w:div w:id="197670654">
          <w:marLeft w:val="0"/>
          <w:marRight w:val="0"/>
          <w:marTop w:val="0"/>
          <w:marBottom w:val="0"/>
          <w:divBdr>
            <w:top w:val="none" w:sz="0" w:space="0" w:color="auto"/>
            <w:left w:val="none" w:sz="0" w:space="0" w:color="auto"/>
            <w:bottom w:val="none" w:sz="0" w:space="0" w:color="auto"/>
            <w:right w:val="none" w:sz="0" w:space="0" w:color="auto"/>
          </w:divBdr>
        </w:div>
        <w:div w:id="203251690">
          <w:marLeft w:val="0"/>
          <w:marRight w:val="0"/>
          <w:marTop w:val="0"/>
          <w:marBottom w:val="0"/>
          <w:divBdr>
            <w:top w:val="none" w:sz="0" w:space="0" w:color="auto"/>
            <w:left w:val="none" w:sz="0" w:space="0" w:color="auto"/>
            <w:bottom w:val="none" w:sz="0" w:space="0" w:color="auto"/>
            <w:right w:val="none" w:sz="0" w:space="0" w:color="auto"/>
          </w:divBdr>
        </w:div>
        <w:div w:id="203255462">
          <w:marLeft w:val="0"/>
          <w:marRight w:val="0"/>
          <w:marTop w:val="0"/>
          <w:marBottom w:val="0"/>
          <w:divBdr>
            <w:top w:val="none" w:sz="0" w:space="0" w:color="auto"/>
            <w:left w:val="none" w:sz="0" w:space="0" w:color="auto"/>
            <w:bottom w:val="none" w:sz="0" w:space="0" w:color="auto"/>
            <w:right w:val="none" w:sz="0" w:space="0" w:color="auto"/>
          </w:divBdr>
        </w:div>
        <w:div w:id="217133276">
          <w:marLeft w:val="0"/>
          <w:marRight w:val="0"/>
          <w:marTop w:val="0"/>
          <w:marBottom w:val="0"/>
          <w:divBdr>
            <w:top w:val="none" w:sz="0" w:space="0" w:color="auto"/>
            <w:left w:val="none" w:sz="0" w:space="0" w:color="auto"/>
            <w:bottom w:val="none" w:sz="0" w:space="0" w:color="auto"/>
            <w:right w:val="none" w:sz="0" w:space="0" w:color="auto"/>
          </w:divBdr>
        </w:div>
        <w:div w:id="294876113">
          <w:marLeft w:val="0"/>
          <w:marRight w:val="0"/>
          <w:marTop w:val="0"/>
          <w:marBottom w:val="0"/>
          <w:divBdr>
            <w:top w:val="none" w:sz="0" w:space="0" w:color="auto"/>
            <w:left w:val="none" w:sz="0" w:space="0" w:color="auto"/>
            <w:bottom w:val="none" w:sz="0" w:space="0" w:color="auto"/>
            <w:right w:val="none" w:sz="0" w:space="0" w:color="auto"/>
          </w:divBdr>
        </w:div>
        <w:div w:id="294876435">
          <w:marLeft w:val="0"/>
          <w:marRight w:val="0"/>
          <w:marTop w:val="0"/>
          <w:marBottom w:val="0"/>
          <w:divBdr>
            <w:top w:val="none" w:sz="0" w:space="0" w:color="auto"/>
            <w:left w:val="none" w:sz="0" w:space="0" w:color="auto"/>
            <w:bottom w:val="none" w:sz="0" w:space="0" w:color="auto"/>
            <w:right w:val="none" w:sz="0" w:space="0" w:color="auto"/>
          </w:divBdr>
        </w:div>
        <w:div w:id="337117216">
          <w:marLeft w:val="0"/>
          <w:marRight w:val="0"/>
          <w:marTop w:val="0"/>
          <w:marBottom w:val="0"/>
          <w:divBdr>
            <w:top w:val="none" w:sz="0" w:space="0" w:color="auto"/>
            <w:left w:val="none" w:sz="0" w:space="0" w:color="auto"/>
            <w:bottom w:val="none" w:sz="0" w:space="0" w:color="auto"/>
            <w:right w:val="none" w:sz="0" w:space="0" w:color="auto"/>
          </w:divBdr>
        </w:div>
        <w:div w:id="346639304">
          <w:marLeft w:val="0"/>
          <w:marRight w:val="0"/>
          <w:marTop w:val="0"/>
          <w:marBottom w:val="0"/>
          <w:divBdr>
            <w:top w:val="none" w:sz="0" w:space="0" w:color="auto"/>
            <w:left w:val="none" w:sz="0" w:space="0" w:color="auto"/>
            <w:bottom w:val="none" w:sz="0" w:space="0" w:color="auto"/>
            <w:right w:val="none" w:sz="0" w:space="0" w:color="auto"/>
          </w:divBdr>
        </w:div>
        <w:div w:id="361707599">
          <w:marLeft w:val="0"/>
          <w:marRight w:val="0"/>
          <w:marTop w:val="0"/>
          <w:marBottom w:val="0"/>
          <w:divBdr>
            <w:top w:val="none" w:sz="0" w:space="0" w:color="auto"/>
            <w:left w:val="none" w:sz="0" w:space="0" w:color="auto"/>
            <w:bottom w:val="none" w:sz="0" w:space="0" w:color="auto"/>
            <w:right w:val="none" w:sz="0" w:space="0" w:color="auto"/>
          </w:divBdr>
        </w:div>
        <w:div w:id="373580170">
          <w:marLeft w:val="0"/>
          <w:marRight w:val="0"/>
          <w:marTop w:val="0"/>
          <w:marBottom w:val="0"/>
          <w:divBdr>
            <w:top w:val="none" w:sz="0" w:space="0" w:color="auto"/>
            <w:left w:val="none" w:sz="0" w:space="0" w:color="auto"/>
            <w:bottom w:val="none" w:sz="0" w:space="0" w:color="auto"/>
            <w:right w:val="none" w:sz="0" w:space="0" w:color="auto"/>
          </w:divBdr>
        </w:div>
        <w:div w:id="386488292">
          <w:marLeft w:val="0"/>
          <w:marRight w:val="0"/>
          <w:marTop w:val="0"/>
          <w:marBottom w:val="0"/>
          <w:divBdr>
            <w:top w:val="none" w:sz="0" w:space="0" w:color="auto"/>
            <w:left w:val="none" w:sz="0" w:space="0" w:color="auto"/>
            <w:bottom w:val="none" w:sz="0" w:space="0" w:color="auto"/>
            <w:right w:val="none" w:sz="0" w:space="0" w:color="auto"/>
          </w:divBdr>
        </w:div>
        <w:div w:id="401488200">
          <w:marLeft w:val="0"/>
          <w:marRight w:val="0"/>
          <w:marTop w:val="0"/>
          <w:marBottom w:val="0"/>
          <w:divBdr>
            <w:top w:val="none" w:sz="0" w:space="0" w:color="auto"/>
            <w:left w:val="none" w:sz="0" w:space="0" w:color="auto"/>
            <w:bottom w:val="none" w:sz="0" w:space="0" w:color="auto"/>
            <w:right w:val="none" w:sz="0" w:space="0" w:color="auto"/>
          </w:divBdr>
        </w:div>
        <w:div w:id="420420343">
          <w:marLeft w:val="0"/>
          <w:marRight w:val="0"/>
          <w:marTop w:val="0"/>
          <w:marBottom w:val="0"/>
          <w:divBdr>
            <w:top w:val="none" w:sz="0" w:space="0" w:color="auto"/>
            <w:left w:val="none" w:sz="0" w:space="0" w:color="auto"/>
            <w:bottom w:val="none" w:sz="0" w:space="0" w:color="auto"/>
            <w:right w:val="none" w:sz="0" w:space="0" w:color="auto"/>
          </w:divBdr>
        </w:div>
        <w:div w:id="422068722">
          <w:marLeft w:val="0"/>
          <w:marRight w:val="0"/>
          <w:marTop w:val="0"/>
          <w:marBottom w:val="0"/>
          <w:divBdr>
            <w:top w:val="none" w:sz="0" w:space="0" w:color="auto"/>
            <w:left w:val="none" w:sz="0" w:space="0" w:color="auto"/>
            <w:bottom w:val="none" w:sz="0" w:space="0" w:color="auto"/>
            <w:right w:val="none" w:sz="0" w:space="0" w:color="auto"/>
          </w:divBdr>
        </w:div>
        <w:div w:id="446513145">
          <w:marLeft w:val="0"/>
          <w:marRight w:val="0"/>
          <w:marTop w:val="0"/>
          <w:marBottom w:val="0"/>
          <w:divBdr>
            <w:top w:val="none" w:sz="0" w:space="0" w:color="auto"/>
            <w:left w:val="none" w:sz="0" w:space="0" w:color="auto"/>
            <w:bottom w:val="none" w:sz="0" w:space="0" w:color="auto"/>
            <w:right w:val="none" w:sz="0" w:space="0" w:color="auto"/>
          </w:divBdr>
        </w:div>
        <w:div w:id="447166558">
          <w:marLeft w:val="0"/>
          <w:marRight w:val="0"/>
          <w:marTop w:val="0"/>
          <w:marBottom w:val="0"/>
          <w:divBdr>
            <w:top w:val="none" w:sz="0" w:space="0" w:color="auto"/>
            <w:left w:val="none" w:sz="0" w:space="0" w:color="auto"/>
            <w:bottom w:val="none" w:sz="0" w:space="0" w:color="auto"/>
            <w:right w:val="none" w:sz="0" w:space="0" w:color="auto"/>
          </w:divBdr>
        </w:div>
        <w:div w:id="448206373">
          <w:marLeft w:val="0"/>
          <w:marRight w:val="0"/>
          <w:marTop w:val="0"/>
          <w:marBottom w:val="0"/>
          <w:divBdr>
            <w:top w:val="none" w:sz="0" w:space="0" w:color="auto"/>
            <w:left w:val="none" w:sz="0" w:space="0" w:color="auto"/>
            <w:bottom w:val="none" w:sz="0" w:space="0" w:color="auto"/>
            <w:right w:val="none" w:sz="0" w:space="0" w:color="auto"/>
          </w:divBdr>
        </w:div>
        <w:div w:id="450170232">
          <w:marLeft w:val="0"/>
          <w:marRight w:val="0"/>
          <w:marTop w:val="0"/>
          <w:marBottom w:val="0"/>
          <w:divBdr>
            <w:top w:val="none" w:sz="0" w:space="0" w:color="auto"/>
            <w:left w:val="none" w:sz="0" w:space="0" w:color="auto"/>
            <w:bottom w:val="none" w:sz="0" w:space="0" w:color="auto"/>
            <w:right w:val="none" w:sz="0" w:space="0" w:color="auto"/>
          </w:divBdr>
        </w:div>
        <w:div w:id="453720145">
          <w:marLeft w:val="0"/>
          <w:marRight w:val="0"/>
          <w:marTop w:val="0"/>
          <w:marBottom w:val="0"/>
          <w:divBdr>
            <w:top w:val="none" w:sz="0" w:space="0" w:color="auto"/>
            <w:left w:val="none" w:sz="0" w:space="0" w:color="auto"/>
            <w:bottom w:val="none" w:sz="0" w:space="0" w:color="auto"/>
            <w:right w:val="none" w:sz="0" w:space="0" w:color="auto"/>
          </w:divBdr>
        </w:div>
        <w:div w:id="491063570">
          <w:marLeft w:val="0"/>
          <w:marRight w:val="0"/>
          <w:marTop w:val="0"/>
          <w:marBottom w:val="0"/>
          <w:divBdr>
            <w:top w:val="none" w:sz="0" w:space="0" w:color="auto"/>
            <w:left w:val="none" w:sz="0" w:space="0" w:color="auto"/>
            <w:bottom w:val="none" w:sz="0" w:space="0" w:color="auto"/>
            <w:right w:val="none" w:sz="0" w:space="0" w:color="auto"/>
          </w:divBdr>
        </w:div>
        <w:div w:id="495808223">
          <w:marLeft w:val="0"/>
          <w:marRight w:val="0"/>
          <w:marTop w:val="0"/>
          <w:marBottom w:val="0"/>
          <w:divBdr>
            <w:top w:val="none" w:sz="0" w:space="0" w:color="auto"/>
            <w:left w:val="none" w:sz="0" w:space="0" w:color="auto"/>
            <w:bottom w:val="none" w:sz="0" w:space="0" w:color="auto"/>
            <w:right w:val="none" w:sz="0" w:space="0" w:color="auto"/>
          </w:divBdr>
        </w:div>
        <w:div w:id="573123150">
          <w:marLeft w:val="0"/>
          <w:marRight w:val="0"/>
          <w:marTop w:val="0"/>
          <w:marBottom w:val="0"/>
          <w:divBdr>
            <w:top w:val="none" w:sz="0" w:space="0" w:color="auto"/>
            <w:left w:val="none" w:sz="0" w:space="0" w:color="auto"/>
            <w:bottom w:val="none" w:sz="0" w:space="0" w:color="auto"/>
            <w:right w:val="none" w:sz="0" w:space="0" w:color="auto"/>
          </w:divBdr>
        </w:div>
        <w:div w:id="573707557">
          <w:marLeft w:val="0"/>
          <w:marRight w:val="0"/>
          <w:marTop w:val="0"/>
          <w:marBottom w:val="0"/>
          <w:divBdr>
            <w:top w:val="none" w:sz="0" w:space="0" w:color="auto"/>
            <w:left w:val="none" w:sz="0" w:space="0" w:color="auto"/>
            <w:bottom w:val="none" w:sz="0" w:space="0" w:color="auto"/>
            <w:right w:val="none" w:sz="0" w:space="0" w:color="auto"/>
          </w:divBdr>
        </w:div>
        <w:div w:id="581567673">
          <w:marLeft w:val="0"/>
          <w:marRight w:val="0"/>
          <w:marTop w:val="0"/>
          <w:marBottom w:val="0"/>
          <w:divBdr>
            <w:top w:val="none" w:sz="0" w:space="0" w:color="auto"/>
            <w:left w:val="none" w:sz="0" w:space="0" w:color="auto"/>
            <w:bottom w:val="none" w:sz="0" w:space="0" w:color="auto"/>
            <w:right w:val="none" w:sz="0" w:space="0" w:color="auto"/>
          </w:divBdr>
        </w:div>
        <w:div w:id="599410747">
          <w:marLeft w:val="0"/>
          <w:marRight w:val="0"/>
          <w:marTop w:val="0"/>
          <w:marBottom w:val="0"/>
          <w:divBdr>
            <w:top w:val="none" w:sz="0" w:space="0" w:color="auto"/>
            <w:left w:val="none" w:sz="0" w:space="0" w:color="auto"/>
            <w:bottom w:val="none" w:sz="0" w:space="0" w:color="auto"/>
            <w:right w:val="none" w:sz="0" w:space="0" w:color="auto"/>
          </w:divBdr>
        </w:div>
        <w:div w:id="604000252">
          <w:marLeft w:val="0"/>
          <w:marRight w:val="0"/>
          <w:marTop w:val="0"/>
          <w:marBottom w:val="0"/>
          <w:divBdr>
            <w:top w:val="none" w:sz="0" w:space="0" w:color="auto"/>
            <w:left w:val="none" w:sz="0" w:space="0" w:color="auto"/>
            <w:bottom w:val="none" w:sz="0" w:space="0" w:color="auto"/>
            <w:right w:val="none" w:sz="0" w:space="0" w:color="auto"/>
          </w:divBdr>
        </w:div>
        <w:div w:id="625354155">
          <w:marLeft w:val="0"/>
          <w:marRight w:val="0"/>
          <w:marTop w:val="0"/>
          <w:marBottom w:val="0"/>
          <w:divBdr>
            <w:top w:val="none" w:sz="0" w:space="0" w:color="auto"/>
            <w:left w:val="none" w:sz="0" w:space="0" w:color="auto"/>
            <w:bottom w:val="none" w:sz="0" w:space="0" w:color="auto"/>
            <w:right w:val="none" w:sz="0" w:space="0" w:color="auto"/>
          </w:divBdr>
        </w:div>
        <w:div w:id="642732699">
          <w:marLeft w:val="0"/>
          <w:marRight w:val="0"/>
          <w:marTop w:val="0"/>
          <w:marBottom w:val="0"/>
          <w:divBdr>
            <w:top w:val="none" w:sz="0" w:space="0" w:color="auto"/>
            <w:left w:val="none" w:sz="0" w:space="0" w:color="auto"/>
            <w:bottom w:val="none" w:sz="0" w:space="0" w:color="auto"/>
            <w:right w:val="none" w:sz="0" w:space="0" w:color="auto"/>
          </w:divBdr>
        </w:div>
        <w:div w:id="648632494">
          <w:marLeft w:val="0"/>
          <w:marRight w:val="0"/>
          <w:marTop w:val="0"/>
          <w:marBottom w:val="0"/>
          <w:divBdr>
            <w:top w:val="none" w:sz="0" w:space="0" w:color="auto"/>
            <w:left w:val="none" w:sz="0" w:space="0" w:color="auto"/>
            <w:bottom w:val="none" w:sz="0" w:space="0" w:color="auto"/>
            <w:right w:val="none" w:sz="0" w:space="0" w:color="auto"/>
          </w:divBdr>
        </w:div>
        <w:div w:id="696858563">
          <w:marLeft w:val="0"/>
          <w:marRight w:val="0"/>
          <w:marTop w:val="0"/>
          <w:marBottom w:val="0"/>
          <w:divBdr>
            <w:top w:val="none" w:sz="0" w:space="0" w:color="auto"/>
            <w:left w:val="none" w:sz="0" w:space="0" w:color="auto"/>
            <w:bottom w:val="none" w:sz="0" w:space="0" w:color="auto"/>
            <w:right w:val="none" w:sz="0" w:space="0" w:color="auto"/>
          </w:divBdr>
        </w:div>
        <w:div w:id="708184601">
          <w:marLeft w:val="0"/>
          <w:marRight w:val="0"/>
          <w:marTop w:val="0"/>
          <w:marBottom w:val="0"/>
          <w:divBdr>
            <w:top w:val="none" w:sz="0" w:space="0" w:color="auto"/>
            <w:left w:val="none" w:sz="0" w:space="0" w:color="auto"/>
            <w:bottom w:val="none" w:sz="0" w:space="0" w:color="auto"/>
            <w:right w:val="none" w:sz="0" w:space="0" w:color="auto"/>
          </w:divBdr>
        </w:div>
        <w:div w:id="724108709">
          <w:marLeft w:val="0"/>
          <w:marRight w:val="0"/>
          <w:marTop w:val="0"/>
          <w:marBottom w:val="0"/>
          <w:divBdr>
            <w:top w:val="none" w:sz="0" w:space="0" w:color="auto"/>
            <w:left w:val="none" w:sz="0" w:space="0" w:color="auto"/>
            <w:bottom w:val="none" w:sz="0" w:space="0" w:color="auto"/>
            <w:right w:val="none" w:sz="0" w:space="0" w:color="auto"/>
          </w:divBdr>
        </w:div>
        <w:div w:id="757674432">
          <w:marLeft w:val="0"/>
          <w:marRight w:val="0"/>
          <w:marTop w:val="0"/>
          <w:marBottom w:val="0"/>
          <w:divBdr>
            <w:top w:val="none" w:sz="0" w:space="0" w:color="auto"/>
            <w:left w:val="none" w:sz="0" w:space="0" w:color="auto"/>
            <w:bottom w:val="none" w:sz="0" w:space="0" w:color="auto"/>
            <w:right w:val="none" w:sz="0" w:space="0" w:color="auto"/>
          </w:divBdr>
        </w:div>
        <w:div w:id="773090193">
          <w:marLeft w:val="0"/>
          <w:marRight w:val="0"/>
          <w:marTop w:val="0"/>
          <w:marBottom w:val="0"/>
          <w:divBdr>
            <w:top w:val="none" w:sz="0" w:space="0" w:color="auto"/>
            <w:left w:val="none" w:sz="0" w:space="0" w:color="auto"/>
            <w:bottom w:val="none" w:sz="0" w:space="0" w:color="auto"/>
            <w:right w:val="none" w:sz="0" w:space="0" w:color="auto"/>
          </w:divBdr>
        </w:div>
        <w:div w:id="796491020">
          <w:marLeft w:val="0"/>
          <w:marRight w:val="0"/>
          <w:marTop w:val="0"/>
          <w:marBottom w:val="0"/>
          <w:divBdr>
            <w:top w:val="none" w:sz="0" w:space="0" w:color="auto"/>
            <w:left w:val="none" w:sz="0" w:space="0" w:color="auto"/>
            <w:bottom w:val="none" w:sz="0" w:space="0" w:color="auto"/>
            <w:right w:val="none" w:sz="0" w:space="0" w:color="auto"/>
          </w:divBdr>
        </w:div>
        <w:div w:id="827132511">
          <w:marLeft w:val="0"/>
          <w:marRight w:val="0"/>
          <w:marTop w:val="0"/>
          <w:marBottom w:val="0"/>
          <w:divBdr>
            <w:top w:val="none" w:sz="0" w:space="0" w:color="auto"/>
            <w:left w:val="none" w:sz="0" w:space="0" w:color="auto"/>
            <w:bottom w:val="none" w:sz="0" w:space="0" w:color="auto"/>
            <w:right w:val="none" w:sz="0" w:space="0" w:color="auto"/>
          </w:divBdr>
        </w:div>
        <w:div w:id="834608424">
          <w:marLeft w:val="0"/>
          <w:marRight w:val="0"/>
          <w:marTop w:val="0"/>
          <w:marBottom w:val="0"/>
          <w:divBdr>
            <w:top w:val="none" w:sz="0" w:space="0" w:color="auto"/>
            <w:left w:val="none" w:sz="0" w:space="0" w:color="auto"/>
            <w:bottom w:val="none" w:sz="0" w:space="0" w:color="auto"/>
            <w:right w:val="none" w:sz="0" w:space="0" w:color="auto"/>
          </w:divBdr>
        </w:div>
        <w:div w:id="849836282">
          <w:marLeft w:val="0"/>
          <w:marRight w:val="0"/>
          <w:marTop w:val="0"/>
          <w:marBottom w:val="0"/>
          <w:divBdr>
            <w:top w:val="none" w:sz="0" w:space="0" w:color="auto"/>
            <w:left w:val="none" w:sz="0" w:space="0" w:color="auto"/>
            <w:bottom w:val="none" w:sz="0" w:space="0" w:color="auto"/>
            <w:right w:val="none" w:sz="0" w:space="0" w:color="auto"/>
          </w:divBdr>
        </w:div>
        <w:div w:id="855071213">
          <w:marLeft w:val="0"/>
          <w:marRight w:val="0"/>
          <w:marTop w:val="0"/>
          <w:marBottom w:val="0"/>
          <w:divBdr>
            <w:top w:val="none" w:sz="0" w:space="0" w:color="auto"/>
            <w:left w:val="none" w:sz="0" w:space="0" w:color="auto"/>
            <w:bottom w:val="none" w:sz="0" w:space="0" w:color="auto"/>
            <w:right w:val="none" w:sz="0" w:space="0" w:color="auto"/>
          </w:divBdr>
        </w:div>
        <w:div w:id="872421441">
          <w:marLeft w:val="0"/>
          <w:marRight w:val="0"/>
          <w:marTop w:val="0"/>
          <w:marBottom w:val="0"/>
          <w:divBdr>
            <w:top w:val="none" w:sz="0" w:space="0" w:color="auto"/>
            <w:left w:val="none" w:sz="0" w:space="0" w:color="auto"/>
            <w:bottom w:val="none" w:sz="0" w:space="0" w:color="auto"/>
            <w:right w:val="none" w:sz="0" w:space="0" w:color="auto"/>
          </w:divBdr>
        </w:div>
        <w:div w:id="880481600">
          <w:marLeft w:val="0"/>
          <w:marRight w:val="0"/>
          <w:marTop w:val="0"/>
          <w:marBottom w:val="0"/>
          <w:divBdr>
            <w:top w:val="none" w:sz="0" w:space="0" w:color="auto"/>
            <w:left w:val="none" w:sz="0" w:space="0" w:color="auto"/>
            <w:bottom w:val="none" w:sz="0" w:space="0" w:color="auto"/>
            <w:right w:val="none" w:sz="0" w:space="0" w:color="auto"/>
          </w:divBdr>
        </w:div>
        <w:div w:id="881677867">
          <w:marLeft w:val="0"/>
          <w:marRight w:val="0"/>
          <w:marTop w:val="0"/>
          <w:marBottom w:val="0"/>
          <w:divBdr>
            <w:top w:val="none" w:sz="0" w:space="0" w:color="auto"/>
            <w:left w:val="none" w:sz="0" w:space="0" w:color="auto"/>
            <w:bottom w:val="none" w:sz="0" w:space="0" w:color="auto"/>
            <w:right w:val="none" w:sz="0" w:space="0" w:color="auto"/>
          </w:divBdr>
        </w:div>
        <w:div w:id="912006948">
          <w:marLeft w:val="0"/>
          <w:marRight w:val="0"/>
          <w:marTop w:val="0"/>
          <w:marBottom w:val="0"/>
          <w:divBdr>
            <w:top w:val="none" w:sz="0" w:space="0" w:color="auto"/>
            <w:left w:val="none" w:sz="0" w:space="0" w:color="auto"/>
            <w:bottom w:val="none" w:sz="0" w:space="0" w:color="auto"/>
            <w:right w:val="none" w:sz="0" w:space="0" w:color="auto"/>
          </w:divBdr>
        </w:div>
        <w:div w:id="915671927">
          <w:marLeft w:val="0"/>
          <w:marRight w:val="0"/>
          <w:marTop w:val="0"/>
          <w:marBottom w:val="0"/>
          <w:divBdr>
            <w:top w:val="none" w:sz="0" w:space="0" w:color="auto"/>
            <w:left w:val="none" w:sz="0" w:space="0" w:color="auto"/>
            <w:bottom w:val="none" w:sz="0" w:space="0" w:color="auto"/>
            <w:right w:val="none" w:sz="0" w:space="0" w:color="auto"/>
          </w:divBdr>
        </w:div>
        <w:div w:id="921643190">
          <w:marLeft w:val="0"/>
          <w:marRight w:val="0"/>
          <w:marTop w:val="0"/>
          <w:marBottom w:val="0"/>
          <w:divBdr>
            <w:top w:val="none" w:sz="0" w:space="0" w:color="auto"/>
            <w:left w:val="none" w:sz="0" w:space="0" w:color="auto"/>
            <w:bottom w:val="none" w:sz="0" w:space="0" w:color="auto"/>
            <w:right w:val="none" w:sz="0" w:space="0" w:color="auto"/>
          </w:divBdr>
        </w:div>
        <w:div w:id="966399221">
          <w:marLeft w:val="0"/>
          <w:marRight w:val="0"/>
          <w:marTop w:val="0"/>
          <w:marBottom w:val="0"/>
          <w:divBdr>
            <w:top w:val="none" w:sz="0" w:space="0" w:color="auto"/>
            <w:left w:val="none" w:sz="0" w:space="0" w:color="auto"/>
            <w:bottom w:val="none" w:sz="0" w:space="0" w:color="auto"/>
            <w:right w:val="none" w:sz="0" w:space="0" w:color="auto"/>
          </w:divBdr>
        </w:div>
        <w:div w:id="970016515">
          <w:marLeft w:val="0"/>
          <w:marRight w:val="0"/>
          <w:marTop w:val="0"/>
          <w:marBottom w:val="0"/>
          <w:divBdr>
            <w:top w:val="none" w:sz="0" w:space="0" w:color="auto"/>
            <w:left w:val="none" w:sz="0" w:space="0" w:color="auto"/>
            <w:bottom w:val="none" w:sz="0" w:space="0" w:color="auto"/>
            <w:right w:val="none" w:sz="0" w:space="0" w:color="auto"/>
          </w:divBdr>
        </w:div>
        <w:div w:id="989288967">
          <w:marLeft w:val="0"/>
          <w:marRight w:val="0"/>
          <w:marTop w:val="0"/>
          <w:marBottom w:val="0"/>
          <w:divBdr>
            <w:top w:val="none" w:sz="0" w:space="0" w:color="auto"/>
            <w:left w:val="none" w:sz="0" w:space="0" w:color="auto"/>
            <w:bottom w:val="none" w:sz="0" w:space="0" w:color="auto"/>
            <w:right w:val="none" w:sz="0" w:space="0" w:color="auto"/>
          </w:divBdr>
        </w:div>
        <w:div w:id="989601222">
          <w:marLeft w:val="0"/>
          <w:marRight w:val="0"/>
          <w:marTop w:val="0"/>
          <w:marBottom w:val="0"/>
          <w:divBdr>
            <w:top w:val="none" w:sz="0" w:space="0" w:color="auto"/>
            <w:left w:val="none" w:sz="0" w:space="0" w:color="auto"/>
            <w:bottom w:val="none" w:sz="0" w:space="0" w:color="auto"/>
            <w:right w:val="none" w:sz="0" w:space="0" w:color="auto"/>
          </w:divBdr>
        </w:div>
        <w:div w:id="997923763">
          <w:marLeft w:val="0"/>
          <w:marRight w:val="0"/>
          <w:marTop w:val="0"/>
          <w:marBottom w:val="0"/>
          <w:divBdr>
            <w:top w:val="none" w:sz="0" w:space="0" w:color="auto"/>
            <w:left w:val="none" w:sz="0" w:space="0" w:color="auto"/>
            <w:bottom w:val="none" w:sz="0" w:space="0" w:color="auto"/>
            <w:right w:val="none" w:sz="0" w:space="0" w:color="auto"/>
          </w:divBdr>
        </w:div>
        <w:div w:id="1099375736">
          <w:marLeft w:val="0"/>
          <w:marRight w:val="0"/>
          <w:marTop w:val="0"/>
          <w:marBottom w:val="0"/>
          <w:divBdr>
            <w:top w:val="none" w:sz="0" w:space="0" w:color="auto"/>
            <w:left w:val="none" w:sz="0" w:space="0" w:color="auto"/>
            <w:bottom w:val="none" w:sz="0" w:space="0" w:color="auto"/>
            <w:right w:val="none" w:sz="0" w:space="0" w:color="auto"/>
          </w:divBdr>
        </w:div>
        <w:div w:id="1119952723">
          <w:marLeft w:val="0"/>
          <w:marRight w:val="0"/>
          <w:marTop w:val="0"/>
          <w:marBottom w:val="0"/>
          <w:divBdr>
            <w:top w:val="none" w:sz="0" w:space="0" w:color="auto"/>
            <w:left w:val="none" w:sz="0" w:space="0" w:color="auto"/>
            <w:bottom w:val="none" w:sz="0" w:space="0" w:color="auto"/>
            <w:right w:val="none" w:sz="0" w:space="0" w:color="auto"/>
          </w:divBdr>
        </w:div>
        <w:div w:id="1124425650">
          <w:marLeft w:val="0"/>
          <w:marRight w:val="0"/>
          <w:marTop w:val="0"/>
          <w:marBottom w:val="0"/>
          <w:divBdr>
            <w:top w:val="none" w:sz="0" w:space="0" w:color="auto"/>
            <w:left w:val="none" w:sz="0" w:space="0" w:color="auto"/>
            <w:bottom w:val="none" w:sz="0" w:space="0" w:color="auto"/>
            <w:right w:val="none" w:sz="0" w:space="0" w:color="auto"/>
          </w:divBdr>
        </w:div>
        <w:div w:id="1125344437">
          <w:marLeft w:val="0"/>
          <w:marRight w:val="0"/>
          <w:marTop w:val="0"/>
          <w:marBottom w:val="0"/>
          <w:divBdr>
            <w:top w:val="none" w:sz="0" w:space="0" w:color="auto"/>
            <w:left w:val="none" w:sz="0" w:space="0" w:color="auto"/>
            <w:bottom w:val="none" w:sz="0" w:space="0" w:color="auto"/>
            <w:right w:val="none" w:sz="0" w:space="0" w:color="auto"/>
          </w:divBdr>
        </w:div>
        <w:div w:id="1127894570">
          <w:marLeft w:val="0"/>
          <w:marRight w:val="0"/>
          <w:marTop w:val="0"/>
          <w:marBottom w:val="0"/>
          <w:divBdr>
            <w:top w:val="none" w:sz="0" w:space="0" w:color="auto"/>
            <w:left w:val="none" w:sz="0" w:space="0" w:color="auto"/>
            <w:bottom w:val="none" w:sz="0" w:space="0" w:color="auto"/>
            <w:right w:val="none" w:sz="0" w:space="0" w:color="auto"/>
          </w:divBdr>
        </w:div>
        <w:div w:id="1148127720">
          <w:marLeft w:val="0"/>
          <w:marRight w:val="0"/>
          <w:marTop w:val="0"/>
          <w:marBottom w:val="0"/>
          <w:divBdr>
            <w:top w:val="none" w:sz="0" w:space="0" w:color="auto"/>
            <w:left w:val="none" w:sz="0" w:space="0" w:color="auto"/>
            <w:bottom w:val="none" w:sz="0" w:space="0" w:color="auto"/>
            <w:right w:val="none" w:sz="0" w:space="0" w:color="auto"/>
          </w:divBdr>
        </w:div>
        <w:div w:id="1148664387">
          <w:marLeft w:val="0"/>
          <w:marRight w:val="0"/>
          <w:marTop w:val="0"/>
          <w:marBottom w:val="0"/>
          <w:divBdr>
            <w:top w:val="none" w:sz="0" w:space="0" w:color="auto"/>
            <w:left w:val="none" w:sz="0" w:space="0" w:color="auto"/>
            <w:bottom w:val="none" w:sz="0" w:space="0" w:color="auto"/>
            <w:right w:val="none" w:sz="0" w:space="0" w:color="auto"/>
          </w:divBdr>
        </w:div>
        <w:div w:id="1152019369">
          <w:marLeft w:val="0"/>
          <w:marRight w:val="0"/>
          <w:marTop w:val="0"/>
          <w:marBottom w:val="0"/>
          <w:divBdr>
            <w:top w:val="none" w:sz="0" w:space="0" w:color="auto"/>
            <w:left w:val="none" w:sz="0" w:space="0" w:color="auto"/>
            <w:bottom w:val="none" w:sz="0" w:space="0" w:color="auto"/>
            <w:right w:val="none" w:sz="0" w:space="0" w:color="auto"/>
          </w:divBdr>
        </w:div>
        <w:div w:id="1153643014">
          <w:marLeft w:val="0"/>
          <w:marRight w:val="0"/>
          <w:marTop w:val="0"/>
          <w:marBottom w:val="0"/>
          <w:divBdr>
            <w:top w:val="none" w:sz="0" w:space="0" w:color="auto"/>
            <w:left w:val="none" w:sz="0" w:space="0" w:color="auto"/>
            <w:bottom w:val="none" w:sz="0" w:space="0" w:color="auto"/>
            <w:right w:val="none" w:sz="0" w:space="0" w:color="auto"/>
          </w:divBdr>
        </w:div>
        <w:div w:id="1158304366">
          <w:marLeft w:val="0"/>
          <w:marRight w:val="0"/>
          <w:marTop w:val="0"/>
          <w:marBottom w:val="0"/>
          <w:divBdr>
            <w:top w:val="none" w:sz="0" w:space="0" w:color="auto"/>
            <w:left w:val="none" w:sz="0" w:space="0" w:color="auto"/>
            <w:bottom w:val="none" w:sz="0" w:space="0" w:color="auto"/>
            <w:right w:val="none" w:sz="0" w:space="0" w:color="auto"/>
          </w:divBdr>
        </w:div>
        <w:div w:id="1160392507">
          <w:marLeft w:val="0"/>
          <w:marRight w:val="0"/>
          <w:marTop w:val="0"/>
          <w:marBottom w:val="0"/>
          <w:divBdr>
            <w:top w:val="none" w:sz="0" w:space="0" w:color="auto"/>
            <w:left w:val="none" w:sz="0" w:space="0" w:color="auto"/>
            <w:bottom w:val="none" w:sz="0" w:space="0" w:color="auto"/>
            <w:right w:val="none" w:sz="0" w:space="0" w:color="auto"/>
          </w:divBdr>
        </w:div>
        <w:div w:id="1175265301">
          <w:marLeft w:val="0"/>
          <w:marRight w:val="0"/>
          <w:marTop w:val="0"/>
          <w:marBottom w:val="0"/>
          <w:divBdr>
            <w:top w:val="none" w:sz="0" w:space="0" w:color="auto"/>
            <w:left w:val="none" w:sz="0" w:space="0" w:color="auto"/>
            <w:bottom w:val="none" w:sz="0" w:space="0" w:color="auto"/>
            <w:right w:val="none" w:sz="0" w:space="0" w:color="auto"/>
          </w:divBdr>
        </w:div>
        <w:div w:id="1197083691">
          <w:marLeft w:val="0"/>
          <w:marRight w:val="0"/>
          <w:marTop w:val="0"/>
          <w:marBottom w:val="0"/>
          <w:divBdr>
            <w:top w:val="none" w:sz="0" w:space="0" w:color="auto"/>
            <w:left w:val="none" w:sz="0" w:space="0" w:color="auto"/>
            <w:bottom w:val="none" w:sz="0" w:space="0" w:color="auto"/>
            <w:right w:val="none" w:sz="0" w:space="0" w:color="auto"/>
          </w:divBdr>
        </w:div>
        <w:div w:id="1200509320">
          <w:marLeft w:val="0"/>
          <w:marRight w:val="0"/>
          <w:marTop w:val="0"/>
          <w:marBottom w:val="0"/>
          <w:divBdr>
            <w:top w:val="none" w:sz="0" w:space="0" w:color="auto"/>
            <w:left w:val="none" w:sz="0" w:space="0" w:color="auto"/>
            <w:bottom w:val="none" w:sz="0" w:space="0" w:color="auto"/>
            <w:right w:val="none" w:sz="0" w:space="0" w:color="auto"/>
          </w:divBdr>
        </w:div>
        <w:div w:id="1209685731">
          <w:marLeft w:val="0"/>
          <w:marRight w:val="0"/>
          <w:marTop w:val="0"/>
          <w:marBottom w:val="0"/>
          <w:divBdr>
            <w:top w:val="none" w:sz="0" w:space="0" w:color="auto"/>
            <w:left w:val="none" w:sz="0" w:space="0" w:color="auto"/>
            <w:bottom w:val="none" w:sz="0" w:space="0" w:color="auto"/>
            <w:right w:val="none" w:sz="0" w:space="0" w:color="auto"/>
          </w:divBdr>
        </w:div>
        <w:div w:id="1227230475">
          <w:marLeft w:val="0"/>
          <w:marRight w:val="0"/>
          <w:marTop w:val="0"/>
          <w:marBottom w:val="0"/>
          <w:divBdr>
            <w:top w:val="none" w:sz="0" w:space="0" w:color="auto"/>
            <w:left w:val="none" w:sz="0" w:space="0" w:color="auto"/>
            <w:bottom w:val="none" w:sz="0" w:space="0" w:color="auto"/>
            <w:right w:val="none" w:sz="0" w:space="0" w:color="auto"/>
          </w:divBdr>
        </w:div>
        <w:div w:id="1228683221">
          <w:marLeft w:val="0"/>
          <w:marRight w:val="0"/>
          <w:marTop w:val="0"/>
          <w:marBottom w:val="0"/>
          <w:divBdr>
            <w:top w:val="none" w:sz="0" w:space="0" w:color="auto"/>
            <w:left w:val="none" w:sz="0" w:space="0" w:color="auto"/>
            <w:bottom w:val="none" w:sz="0" w:space="0" w:color="auto"/>
            <w:right w:val="none" w:sz="0" w:space="0" w:color="auto"/>
          </w:divBdr>
        </w:div>
        <w:div w:id="1287077413">
          <w:marLeft w:val="0"/>
          <w:marRight w:val="0"/>
          <w:marTop w:val="0"/>
          <w:marBottom w:val="0"/>
          <w:divBdr>
            <w:top w:val="none" w:sz="0" w:space="0" w:color="auto"/>
            <w:left w:val="none" w:sz="0" w:space="0" w:color="auto"/>
            <w:bottom w:val="none" w:sz="0" w:space="0" w:color="auto"/>
            <w:right w:val="none" w:sz="0" w:space="0" w:color="auto"/>
          </w:divBdr>
        </w:div>
        <w:div w:id="1291017465">
          <w:marLeft w:val="0"/>
          <w:marRight w:val="0"/>
          <w:marTop w:val="0"/>
          <w:marBottom w:val="0"/>
          <w:divBdr>
            <w:top w:val="none" w:sz="0" w:space="0" w:color="auto"/>
            <w:left w:val="none" w:sz="0" w:space="0" w:color="auto"/>
            <w:bottom w:val="none" w:sz="0" w:space="0" w:color="auto"/>
            <w:right w:val="none" w:sz="0" w:space="0" w:color="auto"/>
          </w:divBdr>
        </w:div>
        <w:div w:id="1292396527">
          <w:marLeft w:val="0"/>
          <w:marRight w:val="0"/>
          <w:marTop w:val="0"/>
          <w:marBottom w:val="0"/>
          <w:divBdr>
            <w:top w:val="none" w:sz="0" w:space="0" w:color="auto"/>
            <w:left w:val="none" w:sz="0" w:space="0" w:color="auto"/>
            <w:bottom w:val="none" w:sz="0" w:space="0" w:color="auto"/>
            <w:right w:val="none" w:sz="0" w:space="0" w:color="auto"/>
          </w:divBdr>
        </w:div>
        <w:div w:id="1297879931">
          <w:marLeft w:val="0"/>
          <w:marRight w:val="0"/>
          <w:marTop w:val="0"/>
          <w:marBottom w:val="0"/>
          <w:divBdr>
            <w:top w:val="none" w:sz="0" w:space="0" w:color="auto"/>
            <w:left w:val="none" w:sz="0" w:space="0" w:color="auto"/>
            <w:bottom w:val="none" w:sz="0" w:space="0" w:color="auto"/>
            <w:right w:val="none" w:sz="0" w:space="0" w:color="auto"/>
          </w:divBdr>
        </w:div>
        <w:div w:id="1308632152">
          <w:marLeft w:val="0"/>
          <w:marRight w:val="0"/>
          <w:marTop w:val="0"/>
          <w:marBottom w:val="0"/>
          <w:divBdr>
            <w:top w:val="none" w:sz="0" w:space="0" w:color="auto"/>
            <w:left w:val="none" w:sz="0" w:space="0" w:color="auto"/>
            <w:bottom w:val="none" w:sz="0" w:space="0" w:color="auto"/>
            <w:right w:val="none" w:sz="0" w:space="0" w:color="auto"/>
          </w:divBdr>
        </w:div>
        <w:div w:id="1443038307">
          <w:marLeft w:val="0"/>
          <w:marRight w:val="0"/>
          <w:marTop w:val="0"/>
          <w:marBottom w:val="0"/>
          <w:divBdr>
            <w:top w:val="none" w:sz="0" w:space="0" w:color="auto"/>
            <w:left w:val="none" w:sz="0" w:space="0" w:color="auto"/>
            <w:bottom w:val="none" w:sz="0" w:space="0" w:color="auto"/>
            <w:right w:val="none" w:sz="0" w:space="0" w:color="auto"/>
          </w:divBdr>
        </w:div>
        <w:div w:id="1447583924">
          <w:marLeft w:val="0"/>
          <w:marRight w:val="0"/>
          <w:marTop w:val="0"/>
          <w:marBottom w:val="0"/>
          <w:divBdr>
            <w:top w:val="none" w:sz="0" w:space="0" w:color="auto"/>
            <w:left w:val="none" w:sz="0" w:space="0" w:color="auto"/>
            <w:bottom w:val="none" w:sz="0" w:space="0" w:color="auto"/>
            <w:right w:val="none" w:sz="0" w:space="0" w:color="auto"/>
          </w:divBdr>
        </w:div>
        <w:div w:id="1471826579">
          <w:marLeft w:val="0"/>
          <w:marRight w:val="0"/>
          <w:marTop w:val="0"/>
          <w:marBottom w:val="0"/>
          <w:divBdr>
            <w:top w:val="none" w:sz="0" w:space="0" w:color="auto"/>
            <w:left w:val="none" w:sz="0" w:space="0" w:color="auto"/>
            <w:bottom w:val="none" w:sz="0" w:space="0" w:color="auto"/>
            <w:right w:val="none" w:sz="0" w:space="0" w:color="auto"/>
          </w:divBdr>
        </w:div>
        <w:div w:id="1526015837">
          <w:marLeft w:val="0"/>
          <w:marRight w:val="0"/>
          <w:marTop w:val="0"/>
          <w:marBottom w:val="0"/>
          <w:divBdr>
            <w:top w:val="none" w:sz="0" w:space="0" w:color="auto"/>
            <w:left w:val="none" w:sz="0" w:space="0" w:color="auto"/>
            <w:bottom w:val="none" w:sz="0" w:space="0" w:color="auto"/>
            <w:right w:val="none" w:sz="0" w:space="0" w:color="auto"/>
          </w:divBdr>
        </w:div>
        <w:div w:id="1535118131">
          <w:marLeft w:val="0"/>
          <w:marRight w:val="0"/>
          <w:marTop w:val="0"/>
          <w:marBottom w:val="0"/>
          <w:divBdr>
            <w:top w:val="none" w:sz="0" w:space="0" w:color="auto"/>
            <w:left w:val="none" w:sz="0" w:space="0" w:color="auto"/>
            <w:bottom w:val="none" w:sz="0" w:space="0" w:color="auto"/>
            <w:right w:val="none" w:sz="0" w:space="0" w:color="auto"/>
          </w:divBdr>
        </w:div>
        <w:div w:id="1541554953">
          <w:marLeft w:val="0"/>
          <w:marRight w:val="0"/>
          <w:marTop w:val="0"/>
          <w:marBottom w:val="0"/>
          <w:divBdr>
            <w:top w:val="none" w:sz="0" w:space="0" w:color="auto"/>
            <w:left w:val="none" w:sz="0" w:space="0" w:color="auto"/>
            <w:bottom w:val="none" w:sz="0" w:space="0" w:color="auto"/>
            <w:right w:val="none" w:sz="0" w:space="0" w:color="auto"/>
          </w:divBdr>
        </w:div>
        <w:div w:id="1579972783">
          <w:marLeft w:val="0"/>
          <w:marRight w:val="0"/>
          <w:marTop w:val="0"/>
          <w:marBottom w:val="0"/>
          <w:divBdr>
            <w:top w:val="none" w:sz="0" w:space="0" w:color="auto"/>
            <w:left w:val="none" w:sz="0" w:space="0" w:color="auto"/>
            <w:bottom w:val="none" w:sz="0" w:space="0" w:color="auto"/>
            <w:right w:val="none" w:sz="0" w:space="0" w:color="auto"/>
          </w:divBdr>
        </w:div>
        <w:div w:id="1599828916">
          <w:marLeft w:val="0"/>
          <w:marRight w:val="0"/>
          <w:marTop w:val="0"/>
          <w:marBottom w:val="0"/>
          <w:divBdr>
            <w:top w:val="none" w:sz="0" w:space="0" w:color="auto"/>
            <w:left w:val="none" w:sz="0" w:space="0" w:color="auto"/>
            <w:bottom w:val="none" w:sz="0" w:space="0" w:color="auto"/>
            <w:right w:val="none" w:sz="0" w:space="0" w:color="auto"/>
          </w:divBdr>
        </w:div>
        <w:div w:id="1620339684">
          <w:marLeft w:val="0"/>
          <w:marRight w:val="0"/>
          <w:marTop w:val="0"/>
          <w:marBottom w:val="0"/>
          <w:divBdr>
            <w:top w:val="none" w:sz="0" w:space="0" w:color="auto"/>
            <w:left w:val="none" w:sz="0" w:space="0" w:color="auto"/>
            <w:bottom w:val="none" w:sz="0" w:space="0" w:color="auto"/>
            <w:right w:val="none" w:sz="0" w:space="0" w:color="auto"/>
          </w:divBdr>
        </w:div>
        <w:div w:id="1626808576">
          <w:marLeft w:val="0"/>
          <w:marRight w:val="0"/>
          <w:marTop w:val="0"/>
          <w:marBottom w:val="0"/>
          <w:divBdr>
            <w:top w:val="none" w:sz="0" w:space="0" w:color="auto"/>
            <w:left w:val="none" w:sz="0" w:space="0" w:color="auto"/>
            <w:bottom w:val="none" w:sz="0" w:space="0" w:color="auto"/>
            <w:right w:val="none" w:sz="0" w:space="0" w:color="auto"/>
          </w:divBdr>
        </w:div>
        <w:div w:id="1630670079">
          <w:marLeft w:val="0"/>
          <w:marRight w:val="0"/>
          <w:marTop w:val="0"/>
          <w:marBottom w:val="0"/>
          <w:divBdr>
            <w:top w:val="none" w:sz="0" w:space="0" w:color="auto"/>
            <w:left w:val="none" w:sz="0" w:space="0" w:color="auto"/>
            <w:bottom w:val="none" w:sz="0" w:space="0" w:color="auto"/>
            <w:right w:val="none" w:sz="0" w:space="0" w:color="auto"/>
          </w:divBdr>
        </w:div>
        <w:div w:id="1637832397">
          <w:marLeft w:val="0"/>
          <w:marRight w:val="0"/>
          <w:marTop w:val="0"/>
          <w:marBottom w:val="0"/>
          <w:divBdr>
            <w:top w:val="none" w:sz="0" w:space="0" w:color="auto"/>
            <w:left w:val="none" w:sz="0" w:space="0" w:color="auto"/>
            <w:bottom w:val="none" w:sz="0" w:space="0" w:color="auto"/>
            <w:right w:val="none" w:sz="0" w:space="0" w:color="auto"/>
          </w:divBdr>
        </w:div>
        <w:div w:id="1640332493">
          <w:marLeft w:val="0"/>
          <w:marRight w:val="0"/>
          <w:marTop w:val="0"/>
          <w:marBottom w:val="0"/>
          <w:divBdr>
            <w:top w:val="none" w:sz="0" w:space="0" w:color="auto"/>
            <w:left w:val="none" w:sz="0" w:space="0" w:color="auto"/>
            <w:bottom w:val="none" w:sz="0" w:space="0" w:color="auto"/>
            <w:right w:val="none" w:sz="0" w:space="0" w:color="auto"/>
          </w:divBdr>
        </w:div>
        <w:div w:id="1656490406">
          <w:marLeft w:val="0"/>
          <w:marRight w:val="0"/>
          <w:marTop w:val="0"/>
          <w:marBottom w:val="0"/>
          <w:divBdr>
            <w:top w:val="none" w:sz="0" w:space="0" w:color="auto"/>
            <w:left w:val="none" w:sz="0" w:space="0" w:color="auto"/>
            <w:bottom w:val="none" w:sz="0" w:space="0" w:color="auto"/>
            <w:right w:val="none" w:sz="0" w:space="0" w:color="auto"/>
          </w:divBdr>
        </w:div>
        <w:div w:id="1659652028">
          <w:marLeft w:val="0"/>
          <w:marRight w:val="0"/>
          <w:marTop w:val="0"/>
          <w:marBottom w:val="0"/>
          <w:divBdr>
            <w:top w:val="none" w:sz="0" w:space="0" w:color="auto"/>
            <w:left w:val="none" w:sz="0" w:space="0" w:color="auto"/>
            <w:bottom w:val="none" w:sz="0" w:space="0" w:color="auto"/>
            <w:right w:val="none" w:sz="0" w:space="0" w:color="auto"/>
          </w:divBdr>
        </w:div>
        <w:div w:id="1662849788">
          <w:marLeft w:val="0"/>
          <w:marRight w:val="0"/>
          <w:marTop w:val="0"/>
          <w:marBottom w:val="0"/>
          <w:divBdr>
            <w:top w:val="none" w:sz="0" w:space="0" w:color="auto"/>
            <w:left w:val="none" w:sz="0" w:space="0" w:color="auto"/>
            <w:bottom w:val="none" w:sz="0" w:space="0" w:color="auto"/>
            <w:right w:val="none" w:sz="0" w:space="0" w:color="auto"/>
          </w:divBdr>
        </w:div>
        <w:div w:id="1722289518">
          <w:marLeft w:val="0"/>
          <w:marRight w:val="0"/>
          <w:marTop w:val="0"/>
          <w:marBottom w:val="0"/>
          <w:divBdr>
            <w:top w:val="none" w:sz="0" w:space="0" w:color="auto"/>
            <w:left w:val="none" w:sz="0" w:space="0" w:color="auto"/>
            <w:bottom w:val="none" w:sz="0" w:space="0" w:color="auto"/>
            <w:right w:val="none" w:sz="0" w:space="0" w:color="auto"/>
          </w:divBdr>
        </w:div>
        <w:div w:id="1727875348">
          <w:marLeft w:val="0"/>
          <w:marRight w:val="0"/>
          <w:marTop w:val="0"/>
          <w:marBottom w:val="0"/>
          <w:divBdr>
            <w:top w:val="none" w:sz="0" w:space="0" w:color="auto"/>
            <w:left w:val="none" w:sz="0" w:space="0" w:color="auto"/>
            <w:bottom w:val="none" w:sz="0" w:space="0" w:color="auto"/>
            <w:right w:val="none" w:sz="0" w:space="0" w:color="auto"/>
          </w:divBdr>
        </w:div>
        <w:div w:id="1728067573">
          <w:marLeft w:val="0"/>
          <w:marRight w:val="0"/>
          <w:marTop w:val="0"/>
          <w:marBottom w:val="0"/>
          <w:divBdr>
            <w:top w:val="none" w:sz="0" w:space="0" w:color="auto"/>
            <w:left w:val="none" w:sz="0" w:space="0" w:color="auto"/>
            <w:bottom w:val="none" w:sz="0" w:space="0" w:color="auto"/>
            <w:right w:val="none" w:sz="0" w:space="0" w:color="auto"/>
          </w:divBdr>
        </w:div>
        <w:div w:id="1755082463">
          <w:marLeft w:val="0"/>
          <w:marRight w:val="0"/>
          <w:marTop w:val="0"/>
          <w:marBottom w:val="0"/>
          <w:divBdr>
            <w:top w:val="none" w:sz="0" w:space="0" w:color="auto"/>
            <w:left w:val="none" w:sz="0" w:space="0" w:color="auto"/>
            <w:bottom w:val="none" w:sz="0" w:space="0" w:color="auto"/>
            <w:right w:val="none" w:sz="0" w:space="0" w:color="auto"/>
          </w:divBdr>
        </w:div>
        <w:div w:id="1766072133">
          <w:marLeft w:val="0"/>
          <w:marRight w:val="0"/>
          <w:marTop w:val="0"/>
          <w:marBottom w:val="0"/>
          <w:divBdr>
            <w:top w:val="none" w:sz="0" w:space="0" w:color="auto"/>
            <w:left w:val="none" w:sz="0" w:space="0" w:color="auto"/>
            <w:bottom w:val="none" w:sz="0" w:space="0" w:color="auto"/>
            <w:right w:val="none" w:sz="0" w:space="0" w:color="auto"/>
          </w:divBdr>
        </w:div>
        <w:div w:id="1783957163">
          <w:marLeft w:val="0"/>
          <w:marRight w:val="0"/>
          <w:marTop w:val="0"/>
          <w:marBottom w:val="0"/>
          <w:divBdr>
            <w:top w:val="none" w:sz="0" w:space="0" w:color="auto"/>
            <w:left w:val="none" w:sz="0" w:space="0" w:color="auto"/>
            <w:bottom w:val="none" w:sz="0" w:space="0" w:color="auto"/>
            <w:right w:val="none" w:sz="0" w:space="0" w:color="auto"/>
          </w:divBdr>
        </w:div>
        <w:div w:id="1826237137">
          <w:marLeft w:val="0"/>
          <w:marRight w:val="0"/>
          <w:marTop w:val="0"/>
          <w:marBottom w:val="0"/>
          <w:divBdr>
            <w:top w:val="none" w:sz="0" w:space="0" w:color="auto"/>
            <w:left w:val="none" w:sz="0" w:space="0" w:color="auto"/>
            <w:bottom w:val="none" w:sz="0" w:space="0" w:color="auto"/>
            <w:right w:val="none" w:sz="0" w:space="0" w:color="auto"/>
          </w:divBdr>
        </w:div>
        <w:div w:id="1859001316">
          <w:marLeft w:val="0"/>
          <w:marRight w:val="0"/>
          <w:marTop w:val="0"/>
          <w:marBottom w:val="0"/>
          <w:divBdr>
            <w:top w:val="none" w:sz="0" w:space="0" w:color="auto"/>
            <w:left w:val="none" w:sz="0" w:space="0" w:color="auto"/>
            <w:bottom w:val="none" w:sz="0" w:space="0" w:color="auto"/>
            <w:right w:val="none" w:sz="0" w:space="0" w:color="auto"/>
          </w:divBdr>
        </w:div>
        <w:div w:id="1888567189">
          <w:marLeft w:val="0"/>
          <w:marRight w:val="0"/>
          <w:marTop w:val="0"/>
          <w:marBottom w:val="0"/>
          <w:divBdr>
            <w:top w:val="none" w:sz="0" w:space="0" w:color="auto"/>
            <w:left w:val="none" w:sz="0" w:space="0" w:color="auto"/>
            <w:bottom w:val="none" w:sz="0" w:space="0" w:color="auto"/>
            <w:right w:val="none" w:sz="0" w:space="0" w:color="auto"/>
          </w:divBdr>
        </w:div>
        <w:div w:id="1902712649">
          <w:marLeft w:val="0"/>
          <w:marRight w:val="0"/>
          <w:marTop w:val="0"/>
          <w:marBottom w:val="0"/>
          <w:divBdr>
            <w:top w:val="none" w:sz="0" w:space="0" w:color="auto"/>
            <w:left w:val="none" w:sz="0" w:space="0" w:color="auto"/>
            <w:bottom w:val="none" w:sz="0" w:space="0" w:color="auto"/>
            <w:right w:val="none" w:sz="0" w:space="0" w:color="auto"/>
          </w:divBdr>
        </w:div>
        <w:div w:id="1910655869">
          <w:marLeft w:val="0"/>
          <w:marRight w:val="0"/>
          <w:marTop w:val="0"/>
          <w:marBottom w:val="0"/>
          <w:divBdr>
            <w:top w:val="none" w:sz="0" w:space="0" w:color="auto"/>
            <w:left w:val="none" w:sz="0" w:space="0" w:color="auto"/>
            <w:bottom w:val="none" w:sz="0" w:space="0" w:color="auto"/>
            <w:right w:val="none" w:sz="0" w:space="0" w:color="auto"/>
          </w:divBdr>
        </w:div>
        <w:div w:id="1912734309">
          <w:marLeft w:val="0"/>
          <w:marRight w:val="0"/>
          <w:marTop w:val="0"/>
          <w:marBottom w:val="0"/>
          <w:divBdr>
            <w:top w:val="none" w:sz="0" w:space="0" w:color="auto"/>
            <w:left w:val="none" w:sz="0" w:space="0" w:color="auto"/>
            <w:bottom w:val="none" w:sz="0" w:space="0" w:color="auto"/>
            <w:right w:val="none" w:sz="0" w:space="0" w:color="auto"/>
          </w:divBdr>
        </w:div>
        <w:div w:id="1932198506">
          <w:marLeft w:val="0"/>
          <w:marRight w:val="0"/>
          <w:marTop w:val="0"/>
          <w:marBottom w:val="0"/>
          <w:divBdr>
            <w:top w:val="none" w:sz="0" w:space="0" w:color="auto"/>
            <w:left w:val="none" w:sz="0" w:space="0" w:color="auto"/>
            <w:bottom w:val="none" w:sz="0" w:space="0" w:color="auto"/>
            <w:right w:val="none" w:sz="0" w:space="0" w:color="auto"/>
          </w:divBdr>
        </w:div>
        <w:div w:id="2028020193">
          <w:marLeft w:val="0"/>
          <w:marRight w:val="0"/>
          <w:marTop w:val="0"/>
          <w:marBottom w:val="0"/>
          <w:divBdr>
            <w:top w:val="none" w:sz="0" w:space="0" w:color="auto"/>
            <w:left w:val="none" w:sz="0" w:space="0" w:color="auto"/>
            <w:bottom w:val="none" w:sz="0" w:space="0" w:color="auto"/>
            <w:right w:val="none" w:sz="0" w:space="0" w:color="auto"/>
          </w:divBdr>
        </w:div>
        <w:div w:id="2058435828">
          <w:marLeft w:val="0"/>
          <w:marRight w:val="0"/>
          <w:marTop w:val="0"/>
          <w:marBottom w:val="0"/>
          <w:divBdr>
            <w:top w:val="none" w:sz="0" w:space="0" w:color="auto"/>
            <w:left w:val="none" w:sz="0" w:space="0" w:color="auto"/>
            <w:bottom w:val="none" w:sz="0" w:space="0" w:color="auto"/>
            <w:right w:val="none" w:sz="0" w:space="0" w:color="auto"/>
          </w:divBdr>
        </w:div>
        <w:div w:id="2079283187">
          <w:marLeft w:val="0"/>
          <w:marRight w:val="0"/>
          <w:marTop w:val="0"/>
          <w:marBottom w:val="0"/>
          <w:divBdr>
            <w:top w:val="none" w:sz="0" w:space="0" w:color="auto"/>
            <w:left w:val="none" w:sz="0" w:space="0" w:color="auto"/>
            <w:bottom w:val="none" w:sz="0" w:space="0" w:color="auto"/>
            <w:right w:val="none" w:sz="0" w:space="0" w:color="auto"/>
          </w:divBdr>
        </w:div>
        <w:div w:id="2084906302">
          <w:marLeft w:val="0"/>
          <w:marRight w:val="0"/>
          <w:marTop w:val="0"/>
          <w:marBottom w:val="0"/>
          <w:divBdr>
            <w:top w:val="none" w:sz="0" w:space="0" w:color="auto"/>
            <w:left w:val="none" w:sz="0" w:space="0" w:color="auto"/>
            <w:bottom w:val="none" w:sz="0" w:space="0" w:color="auto"/>
            <w:right w:val="none" w:sz="0" w:space="0" w:color="auto"/>
          </w:divBdr>
        </w:div>
        <w:div w:id="2086761006">
          <w:marLeft w:val="0"/>
          <w:marRight w:val="0"/>
          <w:marTop w:val="0"/>
          <w:marBottom w:val="0"/>
          <w:divBdr>
            <w:top w:val="none" w:sz="0" w:space="0" w:color="auto"/>
            <w:left w:val="none" w:sz="0" w:space="0" w:color="auto"/>
            <w:bottom w:val="none" w:sz="0" w:space="0" w:color="auto"/>
            <w:right w:val="none" w:sz="0" w:space="0" w:color="auto"/>
          </w:divBdr>
        </w:div>
        <w:div w:id="2092967736">
          <w:marLeft w:val="0"/>
          <w:marRight w:val="0"/>
          <w:marTop w:val="0"/>
          <w:marBottom w:val="0"/>
          <w:divBdr>
            <w:top w:val="none" w:sz="0" w:space="0" w:color="auto"/>
            <w:left w:val="none" w:sz="0" w:space="0" w:color="auto"/>
            <w:bottom w:val="none" w:sz="0" w:space="0" w:color="auto"/>
            <w:right w:val="none" w:sz="0" w:space="0" w:color="auto"/>
          </w:divBdr>
        </w:div>
        <w:div w:id="2119987414">
          <w:marLeft w:val="0"/>
          <w:marRight w:val="0"/>
          <w:marTop w:val="0"/>
          <w:marBottom w:val="0"/>
          <w:divBdr>
            <w:top w:val="none" w:sz="0" w:space="0" w:color="auto"/>
            <w:left w:val="none" w:sz="0" w:space="0" w:color="auto"/>
            <w:bottom w:val="none" w:sz="0" w:space="0" w:color="auto"/>
            <w:right w:val="none" w:sz="0" w:space="0" w:color="auto"/>
          </w:divBdr>
        </w:div>
        <w:div w:id="2141999218">
          <w:marLeft w:val="0"/>
          <w:marRight w:val="0"/>
          <w:marTop w:val="0"/>
          <w:marBottom w:val="0"/>
          <w:divBdr>
            <w:top w:val="none" w:sz="0" w:space="0" w:color="auto"/>
            <w:left w:val="none" w:sz="0" w:space="0" w:color="auto"/>
            <w:bottom w:val="none" w:sz="0" w:space="0" w:color="auto"/>
            <w:right w:val="none" w:sz="0" w:space="0" w:color="auto"/>
          </w:divBdr>
        </w:div>
      </w:divsChild>
    </w:div>
    <w:div w:id="1024599516">
      <w:bodyDiv w:val="1"/>
      <w:marLeft w:val="0"/>
      <w:marRight w:val="0"/>
      <w:marTop w:val="0"/>
      <w:marBottom w:val="0"/>
      <w:divBdr>
        <w:top w:val="none" w:sz="0" w:space="0" w:color="auto"/>
        <w:left w:val="none" w:sz="0" w:space="0" w:color="auto"/>
        <w:bottom w:val="none" w:sz="0" w:space="0" w:color="auto"/>
        <w:right w:val="none" w:sz="0" w:space="0" w:color="auto"/>
      </w:divBdr>
      <w:divsChild>
        <w:div w:id="246158040">
          <w:marLeft w:val="0"/>
          <w:marRight w:val="0"/>
          <w:marTop w:val="0"/>
          <w:marBottom w:val="0"/>
          <w:divBdr>
            <w:top w:val="none" w:sz="0" w:space="0" w:color="auto"/>
            <w:left w:val="none" w:sz="0" w:space="0" w:color="auto"/>
            <w:bottom w:val="none" w:sz="0" w:space="0" w:color="auto"/>
            <w:right w:val="none" w:sz="0" w:space="0" w:color="auto"/>
          </w:divBdr>
        </w:div>
        <w:div w:id="298801212">
          <w:marLeft w:val="0"/>
          <w:marRight w:val="0"/>
          <w:marTop w:val="0"/>
          <w:marBottom w:val="0"/>
          <w:divBdr>
            <w:top w:val="none" w:sz="0" w:space="0" w:color="auto"/>
            <w:left w:val="none" w:sz="0" w:space="0" w:color="auto"/>
            <w:bottom w:val="none" w:sz="0" w:space="0" w:color="auto"/>
            <w:right w:val="none" w:sz="0" w:space="0" w:color="auto"/>
          </w:divBdr>
        </w:div>
        <w:div w:id="373850038">
          <w:marLeft w:val="0"/>
          <w:marRight w:val="0"/>
          <w:marTop w:val="0"/>
          <w:marBottom w:val="0"/>
          <w:divBdr>
            <w:top w:val="none" w:sz="0" w:space="0" w:color="auto"/>
            <w:left w:val="none" w:sz="0" w:space="0" w:color="auto"/>
            <w:bottom w:val="none" w:sz="0" w:space="0" w:color="auto"/>
            <w:right w:val="none" w:sz="0" w:space="0" w:color="auto"/>
          </w:divBdr>
        </w:div>
        <w:div w:id="1085227252">
          <w:marLeft w:val="0"/>
          <w:marRight w:val="0"/>
          <w:marTop w:val="0"/>
          <w:marBottom w:val="0"/>
          <w:divBdr>
            <w:top w:val="none" w:sz="0" w:space="0" w:color="auto"/>
            <w:left w:val="none" w:sz="0" w:space="0" w:color="auto"/>
            <w:bottom w:val="none" w:sz="0" w:space="0" w:color="auto"/>
            <w:right w:val="none" w:sz="0" w:space="0" w:color="auto"/>
          </w:divBdr>
        </w:div>
        <w:div w:id="1379479182">
          <w:marLeft w:val="0"/>
          <w:marRight w:val="0"/>
          <w:marTop w:val="0"/>
          <w:marBottom w:val="0"/>
          <w:divBdr>
            <w:top w:val="none" w:sz="0" w:space="0" w:color="auto"/>
            <w:left w:val="none" w:sz="0" w:space="0" w:color="auto"/>
            <w:bottom w:val="none" w:sz="0" w:space="0" w:color="auto"/>
            <w:right w:val="none" w:sz="0" w:space="0" w:color="auto"/>
          </w:divBdr>
        </w:div>
        <w:div w:id="1593853169">
          <w:marLeft w:val="0"/>
          <w:marRight w:val="0"/>
          <w:marTop w:val="0"/>
          <w:marBottom w:val="0"/>
          <w:divBdr>
            <w:top w:val="none" w:sz="0" w:space="0" w:color="auto"/>
            <w:left w:val="none" w:sz="0" w:space="0" w:color="auto"/>
            <w:bottom w:val="none" w:sz="0" w:space="0" w:color="auto"/>
            <w:right w:val="none" w:sz="0" w:space="0" w:color="auto"/>
          </w:divBdr>
        </w:div>
        <w:div w:id="1736470607">
          <w:marLeft w:val="0"/>
          <w:marRight w:val="0"/>
          <w:marTop w:val="0"/>
          <w:marBottom w:val="0"/>
          <w:divBdr>
            <w:top w:val="none" w:sz="0" w:space="0" w:color="auto"/>
            <w:left w:val="none" w:sz="0" w:space="0" w:color="auto"/>
            <w:bottom w:val="none" w:sz="0" w:space="0" w:color="auto"/>
            <w:right w:val="none" w:sz="0" w:space="0" w:color="auto"/>
          </w:divBdr>
        </w:div>
        <w:div w:id="1799102398">
          <w:marLeft w:val="0"/>
          <w:marRight w:val="0"/>
          <w:marTop w:val="0"/>
          <w:marBottom w:val="0"/>
          <w:divBdr>
            <w:top w:val="none" w:sz="0" w:space="0" w:color="auto"/>
            <w:left w:val="none" w:sz="0" w:space="0" w:color="auto"/>
            <w:bottom w:val="none" w:sz="0" w:space="0" w:color="auto"/>
            <w:right w:val="none" w:sz="0" w:space="0" w:color="auto"/>
          </w:divBdr>
        </w:div>
        <w:div w:id="1821924284">
          <w:marLeft w:val="0"/>
          <w:marRight w:val="0"/>
          <w:marTop w:val="0"/>
          <w:marBottom w:val="0"/>
          <w:divBdr>
            <w:top w:val="none" w:sz="0" w:space="0" w:color="auto"/>
            <w:left w:val="none" w:sz="0" w:space="0" w:color="auto"/>
            <w:bottom w:val="none" w:sz="0" w:space="0" w:color="auto"/>
            <w:right w:val="none" w:sz="0" w:space="0" w:color="auto"/>
          </w:divBdr>
        </w:div>
        <w:div w:id="2134787787">
          <w:marLeft w:val="0"/>
          <w:marRight w:val="0"/>
          <w:marTop w:val="0"/>
          <w:marBottom w:val="0"/>
          <w:divBdr>
            <w:top w:val="none" w:sz="0" w:space="0" w:color="auto"/>
            <w:left w:val="none" w:sz="0" w:space="0" w:color="auto"/>
            <w:bottom w:val="none" w:sz="0" w:space="0" w:color="auto"/>
            <w:right w:val="none" w:sz="0" w:space="0" w:color="auto"/>
          </w:divBdr>
        </w:div>
      </w:divsChild>
    </w:div>
    <w:div w:id="1061253347">
      <w:bodyDiv w:val="1"/>
      <w:marLeft w:val="0"/>
      <w:marRight w:val="0"/>
      <w:marTop w:val="0"/>
      <w:marBottom w:val="0"/>
      <w:divBdr>
        <w:top w:val="none" w:sz="0" w:space="0" w:color="auto"/>
        <w:left w:val="none" w:sz="0" w:space="0" w:color="auto"/>
        <w:bottom w:val="none" w:sz="0" w:space="0" w:color="auto"/>
        <w:right w:val="none" w:sz="0" w:space="0" w:color="auto"/>
      </w:divBdr>
      <w:divsChild>
        <w:div w:id="67731267">
          <w:marLeft w:val="0"/>
          <w:marRight w:val="0"/>
          <w:marTop w:val="0"/>
          <w:marBottom w:val="0"/>
          <w:divBdr>
            <w:top w:val="none" w:sz="0" w:space="0" w:color="auto"/>
            <w:left w:val="none" w:sz="0" w:space="0" w:color="auto"/>
            <w:bottom w:val="none" w:sz="0" w:space="0" w:color="auto"/>
            <w:right w:val="none" w:sz="0" w:space="0" w:color="auto"/>
          </w:divBdr>
        </w:div>
        <w:div w:id="106127417">
          <w:marLeft w:val="0"/>
          <w:marRight w:val="0"/>
          <w:marTop w:val="0"/>
          <w:marBottom w:val="0"/>
          <w:divBdr>
            <w:top w:val="none" w:sz="0" w:space="0" w:color="auto"/>
            <w:left w:val="none" w:sz="0" w:space="0" w:color="auto"/>
            <w:bottom w:val="none" w:sz="0" w:space="0" w:color="auto"/>
            <w:right w:val="none" w:sz="0" w:space="0" w:color="auto"/>
          </w:divBdr>
        </w:div>
        <w:div w:id="228536413">
          <w:marLeft w:val="0"/>
          <w:marRight w:val="0"/>
          <w:marTop w:val="0"/>
          <w:marBottom w:val="0"/>
          <w:divBdr>
            <w:top w:val="none" w:sz="0" w:space="0" w:color="auto"/>
            <w:left w:val="none" w:sz="0" w:space="0" w:color="auto"/>
            <w:bottom w:val="none" w:sz="0" w:space="0" w:color="auto"/>
            <w:right w:val="none" w:sz="0" w:space="0" w:color="auto"/>
          </w:divBdr>
        </w:div>
        <w:div w:id="411389606">
          <w:marLeft w:val="0"/>
          <w:marRight w:val="0"/>
          <w:marTop w:val="0"/>
          <w:marBottom w:val="0"/>
          <w:divBdr>
            <w:top w:val="none" w:sz="0" w:space="0" w:color="auto"/>
            <w:left w:val="none" w:sz="0" w:space="0" w:color="auto"/>
            <w:bottom w:val="none" w:sz="0" w:space="0" w:color="auto"/>
            <w:right w:val="none" w:sz="0" w:space="0" w:color="auto"/>
          </w:divBdr>
        </w:div>
        <w:div w:id="1163200117">
          <w:marLeft w:val="0"/>
          <w:marRight w:val="0"/>
          <w:marTop w:val="0"/>
          <w:marBottom w:val="0"/>
          <w:divBdr>
            <w:top w:val="none" w:sz="0" w:space="0" w:color="auto"/>
            <w:left w:val="none" w:sz="0" w:space="0" w:color="auto"/>
            <w:bottom w:val="none" w:sz="0" w:space="0" w:color="auto"/>
            <w:right w:val="none" w:sz="0" w:space="0" w:color="auto"/>
          </w:divBdr>
        </w:div>
        <w:div w:id="1693648560">
          <w:marLeft w:val="0"/>
          <w:marRight w:val="0"/>
          <w:marTop w:val="0"/>
          <w:marBottom w:val="0"/>
          <w:divBdr>
            <w:top w:val="none" w:sz="0" w:space="0" w:color="auto"/>
            <w:left w:val="none" w:sz="0" w:space="0" w:color="auto"/>
            <w:bottom w:val="none" w:sz="0" w:space="0" w:color="auto"/>
            <w:right w:val="none" w:sz="0" w:space="0" w:color="auto"/>
          </w:divBdr>
        </w:div>
      </w:divsChild>
    </w:div>
    <w:div w:id="1132291323">
      <w:bodyDiv w:val="1"/>
      <w:marLeft w:val="0"/>
      <w:marRight w:val="0"/>
      <w:marTop w:val="0"/>
      <w:marBottom w:val="0"/>
      <w:divBdr>
        <w:top w:val="none" w:sz="0" w:space="0" w:color="auto"/>
        <w:left w:val="none" w:sz="0" w:space="0" w:color="auto"/>
        <w:bottom w:val="none" w:sz="0" w:space="0" w:color="auto"/>
        <w:right w:val="none" w:sz="0" w:space="0" w:color="auto"/>
      </w:divBdr>
    </w:div>
    <w:div w:id="1134830069">
      <w:bodyDiv w:val="1"/>
      <w:marLeft w:val="0"/>
      <w:marRight w:val="0"/>
      <w:marTop w:val="0"/>
      <w:marBottom w:val="0"/>
      <w:divBdr>
        <w:top w:val="none" w:sz="0" w:space="0" w:color="auto"/>
        <w:left w:val="none" w:sz="0" w:space="0" w:color="auto"/>
        <w:bottom w:val="none" w:sz="0" w:space="0" w:color="auto"/>
        <w:right w:val="none" w:sz="0" w:space="0" w:color="auto"/>
      </w:divBdr>
      <w:divsChild>
        <w:div w:id="17968473">
          <w:marLeft w:val="0"/>
          <w:marRight w:val="0"/>
          <w:marTop w:val="0"/>
          <w:marBottom w:val="0"/>
          <w:divBdr>
            <w:top w:val="none" w:sz="0" w:space="0" w:color="auto"/>
            <w:left w:val="none" w:sz="0" w:space="0" w:color="auto"/>
            <w:bottom w:val="none" w:sz="0" w:space="0" w:color="auto"/>
            <w:right w:val="none" w:sz="0" w:space="0" w:color="auto"/>
          </w:divBdr>
        </w:div>
      </w:divsChild>
    </w:div>
    <w:div w:id="1146315918">
      <w:bodyDiv w:val="1"/>
      <w:marLeft w:val="0"/>
      <w:marRight w:val="0"/>
      <w:marTop w:val="0"/>
      <w:marBottom w:val="0"/>
      <w:divBdr>
        <w:top w:val="none" w:sz="0" w:space="0" w:color="auto"/>
        <w:left w:val="none" w:sz="0" w:space="0" w:color="auto"/>
        <w:bottom w:val="none" w:sz="0" w:space="0" w:color="auto"/>
        <w:right w:val="none" w:sz="0" w:space="0" w:color="auto"/>
      </w:divBdr>
      <w:divsChild>
        <w:div w:id="571744367">
          <w:marLeft w:val="0"/>
          <w:marRight w:val="0"/>
          <w:marTop w:val="0"/>
          <w:marBottom w:val="450"/>
          <w:divBdr>
            <w:top w:val="none" w:sz="0" w:space="0" w:color="auto"/>
            <w:left w:val="none" w:sz="0" w:space="0" w:color="auto"/>
            <w:bottom w:val="single" w:sz="6" w:space="8" w:color="999999"/>
            <w:right w:val="none" w:sz="0" w:space="0" w:color="auto"/>
          </w:divBdr>
        </w:div>
      </w:divsChild>
    </w:div>
    <w:div w:id="1164973622">
      <w:bodyDiv w:val="1"/>
      <w:marLeft w:val="0"/>
      <w:marRight w:val="0"/>
      <w:marTop w:val="0"/>
      <w:marBottom w:val="0"/>
      <w:divBdr>
        <w:top w:val="none" w:sz="0" w:space="0" w:color="auto"/>
        <w:left w:val="none" w:sz="0" w:space="0" w:color="auto"/>
        <w:bottom w:val="none" w:sz="0" w:space="0" w:color="auto"/>
        <w:right w:val="none" w:sz="0" w:space="0" w:color="auto"/>
      </w:divBdr>
      <w:divsChild>
        <w:div w:id="43992534">
          <w:marLeft w:val="0"/>
          <w:marRight w:val="0"/>
          <w:marTop w:val="0"/>
          <w:marBottom w:val="0"/>
          <w:divBdr>
            <w:top w:val="none" w:sz="0" w:space="0" w:color="auto"/>
            <w:left w:val="none" w:sz="0" w:space="0" w:color="auto"/>
            <w:bottom w:val="none" w:sz="0" w:space="0" w:color="auto"/>
            <w:right w:val="none" w:sz="0" w:space="0" w:color="auto"/>
          </w:divBdr>
        </w:div>
        <w:div w:id="277764092">
          <w:marLeft w:val="0"/>
          <w:marRight w:val="0"/>
          <w:marTop w:val="0"/>
          <w:marBottom w:val="0"/>
          <w:divBdr>
            <w:top w:val="none" w:sz="0" w:space="0" w:color="auto"/>
            <w:left w:val="none" w:sz="0" w:space="0" w:color="auto"/>
            <w:bottom w:val="none" w:sz="0" w:space="0" w:color="auto"/>
            <w:right w:val="none" w:sz="0" w:space="0" w:color="auto"/>
          </w:divBdr>
        </w:div>
        <w:div w:id="350649401">
          <w:marLeft w:val="0"/>
          <w:marRight w:val="0"/>
          <w:marTop w:val="0"/>
          <w:marBottom w:val="0"/>
          <w:divBdr>
            <w:top w:val="none" w:sz="0" w:space="0" w:color="auto"/>
            <w:left w:val="none" w:sz="0" w:space="0" w:color="auto"/>
            <w:bottom w:val="none" w:sz="0" w:space="0" w:color="auto"/>
            <w:right w:val="none" w:sz="0" w:space="0" w:color="auto"/>
          </w:divBdr>
        </w:div>
        <w:div w:id="458452666">
          <w:marLeft w:val="0"/>
          <w:marRight w:val="0"/>
          <w:marTop w:val="0"/>
          <w:marBottom w:val="0"/>
          <w:divBdr>
            <w:top w:val="none" w:sz="0" w:space="0" w:color="auto"/>
            <w:left w:val="none" w:sz="0" w:space="0" w:color="auto"/>
            <w:bottom w:val="none" w:sz="0" w:space="0" w:color="auto"/>
            <w:right w:val="none" w:sz="0" w:space="0" w:color="auto"/>
          </w:divBdr>
        </w:div>
        <w:div w:id="728459085">
          <w:marLeft w:val="0"/>
          <w:marRight w:val="0"/>
          <w:marTop w:val="0"/>
          <w:marBottom w:val="0"/>
          <w:divBdr>
            <w:top w:val="none" w:sz="0" w:space="0" w:color="auto"/>
            <w:left w:val="none" w:sz="0" w:space="0" w:color="auto"/>
            <w:bottom w:val="none" w:sz="0" w:space="0" w:color="auto"/>
            <w:right w:val="none" w:sz="0" w:space="0" w:color="auto"/>
          </w:divBdr>
        </w:div>
        <w:div w:id="827095685">
          <w:marLeft w:val="0"/>
          <w:marRight w:val="0"/>
          <w:marTop w:val="0"/>
          <w:marBottom w:val="0"/>
          <w:divBdr>
            <w:top w:val="none" w:sz="0" w:space="0" w:color="auto"/>
            <w:left w:val="none" w:sz="0" w:space="0" w:color="auto"/>
            <w:bottom w:val="none" w:sz="0" w:space="0" w:color="auto"/>
            <w:right w:val="none" w:sz="0" w:space="0" w:color="auto"/>
          </w:divBdr>
        </w:div>
        <w:div w:id="959997491">
          <w:marLeft w:val="0"/>
          <w:marRight w:val="0"/>
          <w:marTop w:val="0"/>
          <w:marBottom w:val="0"/>
          <w:divBdr>
            <w:top w:val="none" w:sz="0" w:space="0" w:color="auto"/>
            <w:left w:val="none" w:sz="0" w:space="0" w:color="auto"/>
            <w:bottom w:val="none" w:sz="0" w:space="0" w:color="auto"/>
            <w:right w:val="none" w:sz="0" w:space="0" w:color="auto"/>
          </w:divBdr>
        </w:div>
        <w:div w:id="965350381">
          <w:marLeft w:val="0"/>
          <w:marRight w:val="0"/>
          <w:marTop w:val="0"/>
          <w:marBottom w:val="0"/>
          <w:divBdr>
            <w:top w:val="none" w:sz="0" w:space="0" w:color="auto"/>
            <w:left w:val="none" w:sz="0" w:space="0" w:color="auto"/>
            <w:bottom w:val="none" w:sz="0" w:space="0" w:color="auto"/>
            <w:right w:val="none" w:sz="0" w:space="0" w:color="auto"/>
          </w:divBdr>
        </w:div>
        <w:div w:id="1039624980">
          <w:marLeft w:val="0"/>
          <w:marRight w:val="0"/>
          <w:marTop w:val="0"/>
          <w:marBottom w:val="0"/>
          <w:divBdr>
            <w:top w:val="none" w:sz="0" w:space="0" w:color="auto"/>
            <w:left w:val="none" w:sz="0" w:space="0" w:color="auto"/>
            <w:bottom w:val="none" w:sz="0" w:space="0" w:color="auto"/>
            <w:right w:val="none" w:sz="0" w:space="0" w:color="auto"/>
          </w:divBdr>
        </w:div>
        <w:div w:id="1113981131">
          <w:marLeft w:val="0"/>
          <w:marRight w:val="0"/>
          <w:marTop w:val="0"/>
          <w:marBottom w:val="0"/>
          <w:divBdr>
            <w:top w:val="none" w:sz="0" w:space="0" w:color="auto"/>
            <w:left w:val="none" w:sz="0" w:space="0" w:color="auto"/>
            <w:bottom w:val="none" w:sz="0" w:space="0" w:color="auto"/>
            <w:right w:val="none" w:sz="0" w:space="0" w:color="auto"/>
          </w:divBdr>
        </w:div>
        <w:div w:id="1243828910">
          <w:marLeft w:val="0"/>
          <w:marRight w:val="0"/>
          <w:marTop w:val="0"/>
          <w:marBottom w:val="0"/>
          <w:divBdr>
            <w:top w:val="none" w:sz="0" w:space="0" w:color="auto"/>
            <w:left w:val="none" w:sz="0" w:space="0" w:color="auto"/>
            <w:bottom w:val="none" w:sz="0" w:space="0" w:color="auto"/>
            <w:right w:val="none" w:sz="0" w:space="0" w:color="auto"/>
          </w:divBdr>
        </w:div>
        <w:div w:id="1528331975">
          <w:marLeft w:val="0"/>
          <w:marRight w:val="0"/>
          <w:marTop w:val="0"/>
          <w:marBottom w:val="0"/>
          <w:divBdr>
            <w:top w:val="none" w:sz="0" w:space="0" w:color="auto"/>
            <w:left w:val="none" w:sz="0" w:space="0" w:color="auto"/>
            <w:bottom w:val="none" w:sz="0" w:space="0" w:color="auto"/>
            <w:right w:val="none" w:sz="0" w:space="0" w:color="auto"/>
          </w:divBdr>
        </w:div>
        <w:div w:id="1688218408">
          <w:marLeft w:val="0"/>
          <w:marRight w:val="0"/>
          <w:marTop w:val="0"/>
          <w:marBottom w:val="0"/>
          <w:divBdr>
            <w:top w:val="none" w:sz="0" w:space="0" w:color="auto"/>
            <w:left w:val="none" w:sz="0" w:space="0" w:color="auto"/>
            <w:bottom w:val="none" w:sz="0" w:space="0" w:color="auto"/>
            <w:right w:val="none" w:sz="0" w:space="0" w:color="auto"/>
          </w:divBdr>
        </w:div>
        <w:div w:id="1697076343">
          <w:marLeft w:val="0"/>
          <w:marRight w:val="0"/>
          <w:marTop w:val="0"/>
          <w:marBottom w:val="0"/>
          <w:divBdr>
            <w:top w:val="none" w:sz="0" w:space="0" w:color="auto"/>
            <w:left w:val="none" w:sz="0" w:space="0" w:color="auto"/>
            <w:bottom w:val="none" w:sz="0" w:space="0" w:color="auto"/>
            <w:right w:val="none" w:sz="0" w:space="0" w:color="auto"/>
          </w:divBdr>
        </w:div>
        <w:div w:id="1872306488">
          <w:marLeft w:val="0"/>
          <w:marRight w:val="0"/>
          <w:marTop w:val="0"/>
          <w:marBottom w:val="0"/>
          <w:divBdr>
            <w:top w:val="none" w:sz="0" w:space="0" w:color="auto"/>
            <w:left w:val="none" w:sz="0" w:space="0" w:color="auto"/>
            <w:bottom w:val="none" w:sz="0" w:space="0" w:color="auto"/>
            <w:right w:val="none" w:sz="0" w:space="0" w:color="auto"/>
          </w:divBdr>
        </w:div>
        <w:div w:id="1932657919">
          <w:marLeft w:val="0"/>
          <w:marRight w:val="0"/>
          <w:marTop w:val="0"/>
          <w:marBottom w:val="0"/>
          <w:divBdr>
            <w:top w:val="none" w:sz="0" w:space="0" w:color="auto"/>
            <w:left w:val="none" w:sz="0" w:space="0" w:color="auto"/>
            <w:bottom w:val="none" w:sz="0" w:space="0" w:color="auto"/>
            <w:right w:val="none" w:sz="0" w:space="0" w:color="auto"/>
          </w:divBdr>
        </w:div>
        <w:div w:id="1976328941">
          <w:marLeft w:val="0"/>
          <w:marRight w:val="0"/>
          <w:marTop w:val="0"/>
          <w:marBottom w:val="0"/>
          <w:divBdr>
            <w:top w:val="none" w:sz="0" w:space="0" w:color="auto"/>
            <w:left w:val="none" w:sz="0" w:space="0" w:color="auto"/>
            <w:bottom w:val="none" w:sz="0" w:space="0" w:color="auto"/>
            <w:right w:val="none" w:sz="0" w:space="0" w:color="auto"/>
          </w:divBdr>
        </w:div>
        <w:div w:id="1998608880">
          <w:marLeft w:val="0"/>
          <w:marRight w:val="0"/>
          <w:marTop w:val="0"/>
          <w:marBottom w:val="0"/>
          <w:divBdr>
            <w:top w:val="none" w:sz="0" w:space="0" w:color="auto"/>
            <w:left w:val="none" w:sz="0" w:space="0" w:color="auto"/>
            <w:bottom w:val="none" w:sz="0" w:space="0" w:color="auto"/>
            <w:right w:val="none" w:sz="0" w:space="0" w:color="auto"/>
          </w:divBdr>
        </w:div>
        <w:div w:id="1999916951">
          <w:marLeft w:val="0"/>
          <w:marRight w:val="0"/>
          <w:marTop w:val="0"/>
          <w:marBottom w:val="0"/>
          <w:divBdr>
            <w:top w:val="none" w:sz="0" w:space="0" w:color="auto"/>
            <w:left w:val="none" w:sz="0" w:space="0" w:color="auto"/>
            <w:bottom w:val="none" w:sz="0" w:space="0" w:color="auto"/>
            <w:right w:val="none" w:sz="0" w:space="0" w:color="auto"/>
          </w:divBdr>
        </w:div>
        <w:div w:id="2112117781">
          <w:marLeft w:val="0"/>
          <w:marRight w:val="0"/>
          <w:marTop w:val="0"/>
          <w:marBottom w:val="0"/>
          <w:divBdr>
            <w:top w:val="none" w:sz="0" w:space="0" w:color="auto"/>
            <w:left w:val="none" w:sz="0" w:space="0" w:color="auto"/>
            <w:bottom w:val="none" w:sz="0" w:space="0" w:color="auto"/>
            <w:right w:val="none" w:sz="0" w:space="0" w:color="auto"/>
          </w:divBdr>
        </w:div>
        <w:div w:id="2140830750">
          <w:marLeft w:val="0"/>
          <w:marRight w:val="0"/>
          <w:marTop w:val="0"/>
          <w:marBottom w:val="0"/>
          <w:divBdr>
            <w:top w:val="none" w:sz="0" w:space="0" w:color="auto"/>
            <w:left w:val="none" w:sz="0" w:space="0" w:color="auto"/>
            <w:bottom w:val="none" w:sz="0" w:space="0" w:color="auto"/>
            <w:right w:val="none" w:sz="0" w:space="0" w:color="auto"/>
          </w:divBdr>
        </w:div>
      </w:divsChild>
    </w:div>
    <w:div w:id="1183084855">
      <w:bodyDiv w:val="1"/>
      <w:marLeft w:val="0"/>
      <w:marRight w:val="0"/>
      <w:marTop w:val="0"/>
      <w:marBottom w:val="0"/>
      <w:divBdr>
        <w:top w:val="none" w:sz="0" w:space="0" w:color="auto"/>
        <w:left w:val="none" w:sz="0" w:space="0" w:color="auto"/>
        <w:bottom w:val="none" w:sz="0" w:space="0" w:color="auto"/>
        <w:right w:val="none" w:sz="0" w:space="0" w:color="auto"/>
      </w:divBdr>
    </w:div>
    <w:div w:id="1193688226">
      <w:bodyDiv w:val="1"/>
      <w:marLeft w:val="0"/>
      <w:marRight w:val="0"/>
      <w:marTop w:val="0"/>
      <w:marBottom w:val="0"/>
      <w:divBdr>
        <w:top w:val="none" w:sz="0" w:space="0" w:color="auto"/>
        <w:left w:val="none" w:sz="0" w:space="0" w:color="auto"/>
        <w:bottom w:val="none" w:sz="0" w:space="0" w:color="auto"/>
        <w:right w:val="none" w:sz="0" w:space="0" w:color="auto"/>
      </w:divBdr>
      <w:divsChild>
        <w:div w:id="741879">
          <w:marLeft w:val="0"/>
          <w:marRight w:val="0"/>
          <w:marTop w:val="0"/>
          <w:marBottom w:val="0"/>
          <w:divBdr>
            <w:top w:val="none" w:sz="0" w:space="0" w:color="auto"/>
            <w:left w:val="none" w:sz="0" w:space="0" w:color="auto"/>
            <w:bottom w:val="none" w:sz="0" w:space="0" w:color="auto"/>
            <w:right w:val="none" w:sz="0" w:space="0" w:color="auto"/>
          </w:divBdr>
        </w:div>
        <w:div w:id="49622727">
          <w:marLeft w:val="0"/>
          <w:marRight w:val="0"/>
          <w:marTop w:val="0"/>
          <w:marBottom w:val="0"/>
          <w:divBdr>
            <w:top w:val="none" w:sz="0" w:space="0" w:color="auto"/>
            <w:left w:val="none" w:sz="0" w:space="0" w:color="auto"/>
            <w:bottom w:val="none" w:sz="0" w:space="0" w:color="auto"/>
            <w:right w:val="none" w:sz="0" w:space="0" w:color="auto"/>
          </w:divBdr>
        </w:div>
        <w:div w:id="86656973">
          <w:marLeft w:val="0"/>
          <w:marRight w:val="0"/>
          <w:marTop w:val="0"/>
          <w:marBottom w:val="0"/>
          <w:divBdr>
            <w:top w:val="none" w:sz="0" w:space="0" w:color="auto"/>
            <w:left w:val="none" w:sz="0" w:space="0" w:color="auto"/>
            <w:bottom w:val="none" w:sz="0" w:space="0" w:color="auto"/>
            <w:right w:val="none" w:sz="0" w:space="0" w:color="auto"/>
          </w:divBdr>
        </w:div>
        <w:div w:id="132986312">
          <w:marLeft w:val="0"/>
          <w:marRight w:val="0"/>
          <w:marTop w:val="0"/>
          <w:marBottom w:val="0"/>
          <w:divBdr>
            <w:top w:val="none" w:sz="0" w:space="0" w:color="auto"/>
            <w:left w:val="none" w:sz="0" w:space="0" w:color="auto"/>
            <w:bottom w:val="none" w:sz="0" w:space="0" w:color="auto"/>
            <w:right w:val="none" w:sz="0" w:space="0" w:color="auto"/>
          </w:divBdr>
        </w:div>
        <w:div w:id="189295353">
          <w:marLeft w:val="0"/>
          <w:marRight w:val="0"/>
          <w:marTop w:val="0"/>
          <w:marBottom w:val="0"/>
          <w:divBdr>
            <w:top w:val="none" w:sz="0" w:space="0" w:color="auto"/>
            <w:left w:val="none" w:sz="0" w:space="0" w:color="auto"/>
            <w:bottom w:val="none" w:sz="0" w:space="0" w:color="auto"/>
            <w:right w:val="none" w:sz="0" w:space="0" w:color="auto"/>
          </w:divBdr>
        </w:div>
        <w:div w:id="233511100">
          <w:marLeft w:val="0"/>
          <w:marRight w:val="0"/>
          <w:marTop w:val="0"/>
          <w:marBottom w:val="0"/>
          <w:divBdr>
            <w:top w:val="none" w:sz="0" w:space="0" w:color="auto"/>
            <w:left w:val="none" w:sz="0" w:space="0" w:color="auto"/>
            <w:bottom w:val="none" w:sz="0" w:space="0" w:color="auto"/>
            <w:right w:val="none" w:sz="0" w:space="0" w:color="auto"/>
          </w:divBdr>
        </w:div>
        <w:div w:id="282464068">
          <w:marLeft w:val="0"/>
          <w:marRight w:val="0"/>
          <w:marTop w:val="0"/>
          <w:marBottom w:val="0"/>
          <w:divBdr>
            <w:top w:val="none" w:sz="0" w:space="0" w:color="auto"/>
            <w:left w:val="none" w:sz="0" w:space="0" w:color="auto"/>
            <w:bottom w:val="none" w:sz="0" w:space="0" w:color="auto"/>
            <w:right w:val="none" w:sz="0" w:space="0" w:color="auto"/>
          </w:divBdr>
        </w:div>
        <w:div w:id="433212014">
          <w:marLeft w:val="0"/>
          <w:marRight w:val="0"/>
          <w:marTop w:val="0"/>
          <w:marBottom w:val="0"/>
          <w:divBdr>
            <w:top w:val="none" w:sz="0" w:space="0" w:color="auto"/>
            <w:left w:val="none" w:sz="0" w:space="0" w:color="auto"/>
            <w:bottom w:val="none" w:sz="0" w:space="0" w:color="auto"/>
            <w:right w:val="none" w:sz="0" w:space="0" w:color="auto"/>
          </w:divBdr>
        </w:div>
        <w:div w:id="458577163">
          <w:marLeft w:val="0"/>
          <w:marRight w:val="0"/>
          <w:marTop w:val="0"/>
          <w:marBottom w:val="0"/>
          <w:divBdr>
            <w:top w:val="none" w:sz="0" w:space="0" w:color="auto"/>
            <w:left w:val="none" w:sz="0" w:space="0" w:color="auto"/>
            <w:bottom w:val="none" w:sz="0" w:space="0" w:color="auto"/>
            <w:right w:val="none" w:sz="0" w:space="0" w:color="auto"/>
          </w:divBdr>
        </w:div>
        <w:div w:id="479466575">
          <w:marLeft w:val="0"/>
          <w:marRight w:val="0"/>
          <w:marTop w:val="0"/>
          <w:marBottom w:val="0"/>
          <w:divBdr>
            <w:top w:val="none" w:sz="0" w:space="0" w:color="auto"/>
            <w:left w:val="none" w:sz="0" w:space="0" w:color="auto"/>
            <w:bottom w:val="none" w:sz="0" w:space="0" w:color="auto"/>
            <w:right w:val="none" w:sz="0" w:space="0" w:color="auto"/>
          </w:divBdr>
        </w:div>
        <w:div w:id="535504647">
          <w:marLeft w:val="0"/>
          <w:marRight w:val="0"/>
          <w:marTop w:val="0"/>
          <w:marBottom w:val="0"/>
          <w:divBdr>
            <w:top w:val="none" w:sz="0" w:space="0" w:color="auto"/>
            <w:left w:val="none" w:sz="0" w:space="0" w:color="auto"/>
            <w:bottom w:val="none" w:sz="0" w:space="0" w:color="auto"/>
            <w:right w:val="none" w:sz="0" w:space="0" w:color="auto"/>
          </w:divBdr>
        </w:div>
        <w:div w:id="542597428">
          <w:marLeft w:val="0"/>
          <w:marRight w:val="0"/>
          <w:marTop w:val="0"/>
          <w:marBottom w:val="0"/>
          <w:divBdr>
            <w:top w:val="none" w:sz="0" w:space="0" w:color="auto"/>
            <w:left w:val="none" w:sz="0" w:space="0" w:color="auto"/>
            <w:bottom w:val="none" w:sz="0" w:space="0" w:color="auto"/>
            <w:right w:val="none" w:sz="0" w:space="0" w:color="auto"/>
          </w:divBdr>
        </w:div>
        <w:div w:id="560556231">
          <w:marLeft w:val="0"/>
          <w:marRight w:val="0"/>
          <w:marTop w:val="0"/>
          <w:marBottom w:val="0"/>
          <w:divBdr>
            <w:top w:val="none" w:sz="0" w:space="0" w:color="auto"/>
            <w:left w:val="none" w:sz="0" w:space="0" w:color="auto"/>
            <w:bottom w:val="none" w:sz="0" w:space="0" w:color="auto"/>
            <w:right w:val="none" w:sz="0" w:space="0" w:color="auto"/>
          </w:divBdr>
        </w:div>
        <w:div w:id="645162758">
          <w:marLeft w:val="0"/>
          <w:marRight w:val="0"/>
          <w:marTop w:val="0"/>
          <w:marBottom w:val="0"/>
          <w:divBdr>
            <w:top w:val="none" w:sz="0" w:space="0" w:color="auto"/>
            <w:left w:val="none" w:sz="0" w:space="0" w:color="auto"/>
            <w:bottom w:val="none" w:sz="0" w:space="0" w:color="auto"/>
            <w:right w:val="none" w:sz="0" w:space="0" w:color="auto"/>
          </w:divBdr>
        </w:div>
        <w:div w:id="691222019">
          <w:marLeft w:val="0"/>
          <w:marRight w:val="0"/>
          <w:marTop w:val="0"/>
          <w:marBottom w:val="0"/>
          <w:divBdr>
            <w:top w:val="none" w:sz="0" w:space="0" w:color="auto"/>
            <w:left w:val="none" w:sz="0" w:space="0" w:color="auto"/>
            <w:bottom w:val="none" w:sz="0" w:space="0" w:color="auto"/>
            <w:right w:val="none" w:sz="0" w:space="0" w:color="auto"/>
          </w:divBdr>
        </w:div>
        <w:div w:id="755439737">
          <w:marLeft w:val="0"/>
          <w:marRight w:val="0"/>
          <w:marTop w:val="0"/>
          <w:marBottom w:val="0"/>
          <w:divBdr>
            <w:top w:val="none" w:sz="0" w:space="0" w:color="auto"/>
            <w:left w:val="none" w:sz="0" w:space="0" w:color="auto"/>
            <w:bottom w:val="none" w:sz="0" w:space="0" w:color="auto"/>
            <w:right w:val="none" w:sz="0" w:space="0" w:color="auto"/>
          </w:divBdr>
        </w:div>
        <w:div w:id="770122270">
          <w:marLeft w:val="0"/>
          <w:marRight w:val="0"/>
          <w:marTop w:val="0"/>
          <w:marBottom w:val="0"/>
          <w:divBdr>
            <w:top w:val="none" w:sz="0" w:space="0" w:color="auto"/>
            <w:left w:val="none" w:sz="0" w:space="0" w:color="auto"/>
            <w:bottom w:val="none" w:sz="0" w:space="0" w:color="auto"/>
            <w:right w:val="none" w:sz="0" w:space="0" w:color="auto"/>
          </w:divBdr>
        </w:div>
        <w:div w:id="865607295">
          <w:marLeft w:val="0"/>
          <w:marRight w:val="0"/>
          <w:marTop w:val="0"/>
          <w:marBottom w:val="0"/>
          <w:divBdr>
            <w:top w:val="none" w:sz="0" w:space="0" w:color="auto"/>
            <w:left w:val="none" w:sz="0" w:space="0" w:color="auto"/>
            <w:bottom w:val="none" w:sz="0" w:space="0" w:color="auto"/>
            <w:right w:val="none" w:sz="0" w:space="0" w:color="auto"/>
          </w:divBdr>
        </w:div>
        <w:div w:id="1056976718">
          <w:marLeft w:val="0"/>
          <w:marRight w:val="0"/>
          <w:marTop w:val="0"/>
          <w:marBottom w:val="0"/>
          <w:divBdr>
            <w:top w:val="none" w:sz="0" w:space="0" w:color="auto"/>
            <w:left w:val="none" w:sz="0" w:space="0" w:color="auto"/>
            <w:bottom w:val="none" w:sz="0" w:space="0" w:color="auto"/>
            <w:right w:val="none" w:sz="0" w:space="0" w:color="auto"/>
          </w:divBdr>
        </w:div>
        <w:div w:id="1074007892">
          <w:marLeft w:val="0"/>
          <w:marRight w:val="0"/>
          <w:marTop w:val="0"/>
          <w:marBottom w:val="0"/>
          <w:divBdr>
            <w:top w:val="none" w:sz="0" w:space="0" w:color="auto"/>
            <w:left w:val="none" w:sz="0" w:space="0" w:color="auto"/>
            <w:bottom w:val="none" w:sz="0" w:space="0" w:color="auto"/>
            <w:right w:val="none" w:sz="0" w:space="0" w:color="auto"/>
          </w:divBdr>
        </w:div>
        <w:div w:id="1157501126">
          <w:marLeft w:val="0"/>
          <w:marRight w:val="0"/>
          <w:marTop w:val="0"/>
          <w:marBottom w:val="0"/>
          <w:divBdr>
            <w:top w:val="none" w:sz="0" w:space="0" w:color="auto"/>
            <w:left w:val="none" w:sz="0" w:space="0" w:color="auto"/>
            <w:bottom w:val="none" w:sz="0" w:space="0" w:color="auto"/>
            <w:right w:val="none" w:sz="0" w:space="0" w:color="auto"/>
          </w:divBdr>
        </w:div>
        <w:div w:id="1211577567">
          <w:marLeft w:val="0"/>
          <w:marRight w:val="0"/>
          <w:marTop w:val="0"/>
          <w:marBottom w:val="0"/>
          <w:divBdr>
            <w:top w:val="none" w:sz="0" w:space="0" w:color="auto"/>
            <w:left w:val="none" w:sz="0" w:space="0" w:color="auto"/>
            <w:bottom w:val="none" w:sz="0" w:space="0" w:color="auto"/>
            <w:right w:val="none" w:sz="0" w:space="0" w:color="auto"/>
          </w:divBdr>
        </w:div>
        <w:div w:id="1217201660">
          <w:marLeft w:val="0"/>
          <w:marRight w:val="0"/>
          <w:marTop w:val="0"/>
          <w:marBottom w:val="0"/>
          <w:divBdr>
            <w:top w:val="none" w:sz="0" w:space="0" w:color="auto"/>
            <w:left w:val="none" w:sz="0" w:space="0" w:color="auto"/>
            <w:bottom w:val="none" w:sz="0" w:space="0" w:color="auto"/>
            <w:right w:val="none" w:sz="0" w:space="0" w:color="auto"/>
          </w:divBdr>
        </w:div>
        <w:div w:id="1220163750">
          <w:marLeft w:val="0"/>
          <w:marRight w:val="0"/>
          <w:marTop w:val="0"/>
          <w:marBottom w:val="0"/>
          <w:divBdr>
            <w:top w:val="none" w:sz="0" w:space="0" w:color="auto"/>
            <w:left w:val="none" w:sz="0" w:space="0" w:color="auto"/>
            <w:bottom w:val="none" w:sz="0" w:space="0" w:color="auto"/>
            <w:right w:val="none" w:sz="0" w:space="0" w:color="auto"/>
          </w:divBdr>
        </w:div>
        <w:div w:id="1298416858">
          <w:marLeft w:val="0"/>
          <w:marRight w:val="0"/>
          <w:marTop w:val="0"/>
          <w:marBottom w:val="0"/>
          <w:divBdr>
            <w:top w:val="none" w:sz="0" w:space="0" w:color="auto"/>
            <w:left w:val="none" w:sz="0" w:space="0" w:color="auto"/>
            <w:bottom w:val="none" w:sz="0" w:space="0" w:color="auto"/>
            <w:right w:val="none" w:sz="0" w:space="0" w:color="auto"/>
          </w:divBdr>
        </w:div>
        <w:div w:id="1416322648">
          <w:marLeft w:val="0"/>
          <w:marRight w:val="0"/>
          <w:marTop w:val="0"/>
          <w:marBottom w:val="0"/>
          <w:divBdr>
            <w:top w:val="none" w:sz="0" w:space="0" w:color="auto"/>
            <w:left w:val="none" w:sz="0" w:space="0" w:color="auto"/>
            <w:bottom w:val="none" w:sz="0" w:space="0" w:color="auto"/>
            <w:right w:val="none" w:sz="0" w:space="0" w:color="auto"/>
          </w:divBdr>
        </w:div>
        <w:div w:id="1440639916">
          <w:marLeft w:val="0"/>
          <w:marRight w:val="0"/>
          <w:marTop w:val="0"/>
          <w:marBottom w:val="0"/>
          <w:divBdr>
            <w:top w:val="none" w:sz="0" w:space="0" w:color="auto"/>
            <w:left w:val="none" w:sz="0" w:space="0" w:color="auto"/>
            <w:bottom w:val="none" w:sz="0" w:space="0" w:color="auto"/>
            <w:right w:val="none" w:sz="0" w:space="0" w:color="auto"/>
          </w:divBdr>
        </w:div>
        <w:div w:id="1460147529">
          <w:marLeft w:val="0"/>
          <w:marRight w:val="0"/>
          <w:marTop w:val="0"/>
          <w:marBottom w:val="0"/>
          <w:divBdr>
            <w:top w:val="none" w:sz="0" w:space="0" w:color="auto"/>
            <w:left w:val="none" w:sz="0" w:space="0" w:color="auto"/>
            <w:bottom w:val="none" w:sz="0" w:space="0" w:color="auto"/>
            <w:right w:val="none" w:sz="0" w:space="0" w:color="auto"/>
          </w:divBdr>
        </w:div>
        <w:div w:id="1542861265">
          <w:marLeft w:val="0"/>
          <w:marRight w:val="0"/>
          <w:marTop w:val="0"/>
          <w:marBottom w:val="0"/>
          <w:divBdr>
            <w:top w:val="none" w:sz="0" w:space="0" w:color="auto"/>
            <w:left w:val="none" w:sz="0" w:space="0" w:color="auto"/>
            <w:bottom w:val="none" w:sz="0" w:space="0" w:color="auto"/>
            <w:right w:val="none" w:sz="0" w:space="0" w:color="auto"/>
          </w:divBdr>
        </w:div>
        <w:div w:id="1553930808">
          <w:marLeft w:val="0"/>
          <w:marRight w:val="0"/>
          <w:marTop w:val="0"/>
          <w:marBottom w:val="0"/>
          <w:divBdr>
            <w:top w:val="none" w:sz="0" w:space="0" w:color="auto"/>
            <w:left w:val="none" w:sz="0" w:space="0" w:color="auto"/>
            <w:bottom w:val="none" w:sz="0" w:space="0" w:color="auto"/>
            <w:right w:val="none" w:sz="0" w:space="0" w:color="auto"/>
          </w:divBdr>
        </w:div>
        <w:div w:id="1647934192">
          <w:marLeft w:val="0"/>
          <w:marRight w:val="0"/>
          <w:marTop w:val="0"/>
          <w:marBottom w:val="0"/>
          <w:divBdr>
            <w:top w:val="none" w:sz="0" w:space="0" w:color="auto"/>
            <w:left w:val="none" w:sz="0" w:space="0" w:color="auto"/>
            <w:bottom w:val="none" w:sz="0" w:space="0" w:color="auto"/>
            <w:right w:val="none" w:sz="0" w:space="0" w:color="auto"/>
          </w:divBdr>
        </w:div>
        <w:div w:id="1735661653">
          <w:marLeft w:val="0"/>
          <w:marRight w:val="0"/>
          <w:marTop w:val="0"/>
          <w:marBottom w:val="0"/>
          <w:divBdr>
            <w:top w:val="none" w:sz="0" w:space="0" w:color="auto"/>
            <w:left w:val="none" w:sz="0" w:space="0" w:color="auto"/>
            <w:bottom w:val="none" w:sz="0" w:space="0" w:color="auto"/>
            <w:right w:val="none" w:sz="0" w:space="0" w:color="auto"/>
          </w:divBdr>
        </w:div>
        <w:div w:id="1780178733">
          <w:marLeft w:val="0"/>
          <w:marRight w:val="0"/>
          <w:marTop w:val="0"/>
          <w:marBottom w:val="0"/>
          <w:divBdr>
            <w:top w:val="none" w:sz="0" w:space="0" w:color="auto"/>
            <w:left w:val="none" w:sz="0" w:space="0" w:color="auto"/>
            <w:bottom w:val="none" w:sz="0" w:space="0" w:color="auto"/>
            <w:right w:val="none" w:sz="0" w:space="0" w:color="auto"/>
          </w:divBdr>
        </w:div>
        <w:div w:id="1823890891">
          <w:marLeft w:val="0"/>
          <w:marRight w:val="0"/>
          <w:marTop w:val="0"/>
          <w:marBottom w:val="0"/>
          <w:divBdr>
            <w:top w:val="none" w:sz="0" w:space="0" w:color="auto"/>
            <w:left w:val="none" w:sz="0" w:space="0" w:color="auto"/>
            <w:bottom w:val="none" w:sz="0" w:space="0" w:color="auto"/>
            <w:right w:val="none" w:sz="0" w:space="0" w:color="auto"/>
          </w:divBdr>
        </w:div>
        <w:div w:id="1825122148">
          <w:marLeft w:val="0"/>
          <w:marRight w:val="0"/>
          <w:marTop w:val="0"/>
          <w:marBottom w:val="0"/>
          <w:divBdr>
            <w:top w:val="none" w:sz="0" w:space="0" w:color="auto"/>
            <w:left w:val="none" w:sz="0" w:space="0" w:color="auto"/>
            <w:bottom w:val="none" w:sz="0" w:space="0" w:color="auto"/>
            <w:right w:val="none" w:sz="0" w:space="0" w:color="auto"/>
          </w:divBdr>
        </w:div>
        <w:div w:id="1832601588">
          <w:marLeft w:val="0"/>
          <w:marRight w:val="0"/>
          <w:marTop w:val="0"/>
          <w:marBottom w:val="0"/>
          <w:divBdr>
            <w:top w:val="none" w:sz="0" w:space="0" w:color="auto"/>
            <w:left w:val="none" w:sz="0" w:space="0" w:color="auto"/>
            <w:bottom w:val="none" w:sz="0" w:space="0" w:color="auto"/>
            <w:right w:val="none" w:sz="0" w:space="0" w:color="auto"/>
          </w:divBdr>
        </w:div>
        <w:div w:id="1869290947">
          <w:marLeft w:val="0"/>
          <w:marRight w:val="0"/>
          <w:marTop w:val="0"/>
          <w:marBottom w:val="0"/>
          <w:divBdr>
            <w:top w:val="none" w:sz="0" w:space="0" w:color="auto"/>
            <w:left w:val="none" w:sz="0" w:space="0" w:color="auto"/>
            <w:bottom w:val="none" w:sz="0" w:space="0" w:color="auto"/>
            <w:right w:val="none" w:sz="0" w:space="0" w:color="auto"/>
          </w:divBdr>
        </w:div>
        <w:div w:id="1951546158">
          <w:marLeft w:val="0"/>
          <w:marRight w:val="0"/>
          <w:marTop w:val="0"/>
          <w:marBottom w:val="0"/>
          <w:divBdr>
            <w:top w:val="none" w:sz="0" w:space="0" w:color="auto"/>
            <w:left w:val="none" w:sz="0" w:space="0" w:color="auto"/>
            <w:bottom w:val="none" w:sz="0" w:space="0" w:color="auto"/>
            <w:right w:val="none" w:sz="0" w:space="0" w:color="auto"/>
          </w:divBdr>
        </w:div>
        <w:div w:id="2014140956">
          <w:marLeft w:val="0"/>
          <w:marRight w:val="0"/>
          <w:marTop w:val="0"/>
          <w:marBottom w:val="0"/>
          <w:divBdr>
            <w:top w:val="none" w:sz="0" w:space="0" w:color="auto"/>
            <w:left w:val="none" w:sz="0" w:space="0" w:color="auto"/>
            <w:bottom w:val="none" w:sz="0" w:space="0" w:color="auto"/>
            <w:right w:val="none" w:sz="0" w:space="0" w:color="auto"/>
          </w:divBdr>
        </w:div>
        <w:div w:id="2102676269">
          <w:marLeft w:val="0"/>
          <w:marRight w:val="0"/>
          <w:marTop w:val="0"/>
          <w:marBottom w:val="0"/>
          <w:divBdr>
            <w:top w:val="none" w:sz="0" w:space="0" w:color="auto"/>
            <w:left w:val="none" w:sz="0" w:space="0" w:color="auto"/>
            <w:bottom w:val="none" w:sz="0" w:space="0" w:color="auto"/>
            <w:right w:val="none" w:sz="0" w:space="0" w:color="auto"/>
          </w:divBdr>
        </w:div>
        <w:div w:id="2115131741">
          <w:marLeft w:val="0"/>
          <w:marRight w:val="0"/>
          <w:marTop w:val="0"/>
          <w:marBottom w:val="0"/>
          <w:divBdr>
            <w:top w:val="none" w:sz="0" w:space="0" w:color="auto"/>
            <w:left w:val="none" w:sz="0" w:space="0" w:color="auto"/>
            <w:bottom w:val="none" w:sz="0" w:space="0" w:color="auto"/>
            <w:right w:val="none" w:sz="0" w:space="0" w:color="auto"/>
          </w:divBdr>
        </w:div>
        <w:div w:id="2120370195">
          <w:marLeft w:val="0"/>
          <w:marRight w:val="0"/>
          <w:marTop w:val="0"/>
          <w:marBottom w:val="0"/>
          <w:divBdr>
            <w:top w:val="none" w:sz="0" w:space="0" w:color="auto"/>
            <w:left w:val="none" w:sz="0" w:space="0" w:color="auto"/>
            <w:bottom w:val="none" w:sz="0" w:space="0" w:color="auto"/>
            <w:right w:val="none" w:sz="0" w:space="0" w:color="auto"/>
          </w:divBdr>
        </w:div>
      </w:divsChild>
    </w:div>
    <w:div w:id="1290283511">
      <w:bodyDiv w:val="1"/>
      <w:marLeft w:val="0"/>
      <w:marRight w:val="0"/>
      <w:marTop w:val="0"/>
      <w:marBottom w:val="0"/>
      <w:divBdr>
        <w:top w:val="none" w:sz="0" w:space="0" w:color="auto"/>
        <w:left w:val="none" w:sz="0" w:space="0" w:color="auto"/>
        <w:bottom w:val="none" w:sz="0" w:space="0" w:color="auto"/>
        <w:right w:val="none" w:sz="0" w:space="0" w:color="auto"/>
      </w:divBdr>
    </w:div>
    <w:div w:id="1298533565">
      <w:bodyDiv w:val="1"/>
      <w:marLeft w:val="0"/>
      <w:marRight w:val="0"/>
      <w:marTop w:val="0"/>
      <w:marBottom w:val="0"/>
      <w:divBdr>
        <w:top w:val="none" w:sz="0" w:space="0" w:color="auto"/>
        <w:left w:val="none" w:sz="0" w:space="0" w:color="auto"/>
        <w:bottom w:val="none" w:sz="0" w:space="0" w:color="auto"/>
        <w:right w:val="none" w:sz="0" w:space="0" w:color="auto"/>
      </w:divBdr>
      <w:divsChild>
        <w:div w:id="82607788">
          <w:marLeft w:val="0"/>
          <w:marRight w:val="0"/>
          <w:marTop w:val="0"/>
          <w:marBottom w:val="0"/>
          <w:divBdr>
            <w:top w:val="none" w:sz="0" w:space="0" w:color="auto"/>
            <w:left w:val="none" w:sz="0" w:space="0" w:color="auto"/>
            <w:bottom w:val="none" w:sz="0" w:space="0" w:color="auto"/>
            <w:right w:val="none" w:sz="0" w:space="0" w:color="auto"/>
          </w:divBdr>
        </w:div>
        <w:div w:id="122814669">
          <w:marLeft w:val="0"/>
          <w:marRight w:val="0"/>
          <w:marTop w:val="0"/>
          <w:marBottom w:val="0"/>
          <w:divBdr>
            <w:top w:val="none" w:sz="0" w:space="0" w:color="auto"/>
            <w:left w:val="none" w:sz="0" w:space="0" w:color="auto"/>
            <w:bottom w:val="none" w:sz="0" w:space="0" w:color="auto"/>
            <w:right w:val="none" w:sz="0" w:space="0" w:color="auto"/>
          </w:divBdr>
        </w:div>
        <w:div w:id="232812061">
          <w:marLeft w:val="0"/>
          <w:marRight w:val="0"/>
          <w:marTop w:val="0"/>
          <w:marBottom w:val="0"/>
          <w:divBdr>
            <w:top w:val="none" w:sz="0" w:space="0" w:color="auto"/>
            <w:left w:val="none" w:sz="0" w:space="0" w:color="auto"/>
            <w:bottom w:val="none" w:sz="0" w:space="0" w:color="auto"/>
            <w:right w:val="none" w:sz="0" w:space="0" w:color="auto"/>
          </w:divBdr>
        </w:div>
        <w:div w:id="808474944">
          <w:marLeft w:val="0"/>
          <w:marRight w:val="0"/>
          <w:marTop w:val="0"/>
          <w:marBottom w:val="0"/>
          <w:divBdr>
            <w:top w:val="none" w:sz="0" w:space="0" w:color="auto"/>
            <w:left w:val="none" w:sz="0" w:space="0" w:color="auto"/>
            <w:bottom w:val="none" w:sz="0" w:space="0" w:color="auto"/>
            <w:right w:val="none" w:sz="0" w:space="0" w:color="auto"/>
          </w:divBdr>
        </w:div>
        <w:div w:id="1137645081">
          <w:marLeft w:val="0"/>
          <w:marRight w:val="0"/>
          <w:marTop w:val="0"/>
          <w:marBottom w:val="0"/>
          <w:divBdr>
            <w:top w:val="none" w:sz="0" w:space="0" w:color="auto"/>
            <w:left w:val="none" w:sz="0" w:space="0" w:color="auto"/>
            <w:bottom w:val="none" w:sz="0" w:space="0" w:color="auto"/>
            <w:right w:val="none" w:sz="0" w:space="0" w:color="auto"/>
          </w:divBdr>
        </w:div>
        <w:div w:id="1187252692">
          <w:marLeft w:val="0"/>
          <w:marRight w:val="0"/>
          <w:marTop w:val="0"/>
          <w:marBottom w:val="0"/>
          <w:divBdr>
            <w:top w:val="none" w:sz="0" w:space="0" w:color="auto"/>
            <w:left w:val="none" w:sz="0" w:space="0" w:color="auto"/>
            <w:bottom w:val="none" w:sz="0" w:space="0" w:color="auto"/>
            <w:right w:val="none" w:sz="0" w:space="0" w:color="auto"/>
          </w:divBdr>
        </w:div>
        <w:div w:id="1211766373">
          <w:marLeft w:val="0"/>
          <w:marRight w:val="0"/>
          <w:marTop w:val="0"/>
          <w:marBottom w:val="0"/>
          <w:divBdr>
            <w:top w:val="none" w:sz="0" w:space="0" w:color="auto"/>
            <w:left w:val="none" w:sz="0" w:space="0" w:color="auto"/>
            <w:bottom w:val="none" w:sz="0" w:space="0" w:color="auto"/>
            <w:right w:val="none" w:sz="0" w:space="0" w:color="auto"/>
          </w:divBdr>
        </w:div>
        <w:div w:id="1299262968">
          <w:marLeft w:val="0"/>
          <w:marRight w:val="0"/>
          <w:marTop w:val="0"/>
          <w:marBottom w:val="0"/>
          <w:divBdr>
            <w:top w:val="none" w:sz="0" w:space="0" w:color="auto"/>
            <w:left w:val="none" w:sz="0" w:space="0" w:color="auto"/>
            <w:bottom w:val="none" w:sz="0" w:space="0" w:color="auto"/>
            <w:right w:val="none" w:sz="0" w:space="0" w:color="auto"/>
          </w:divBdr>
        </w:div>
        <w:div w:id="1523779831">
          <w:marLeft w:val="0"/>
          <w:marRight w:val="0"/>
          <w:marTop w:val="0"/>
          <w:marBottom w:val="0"/>
          <w:divBdr>
            <w:top w:val="none" w:sz="0" w:space="0" w:color="auto"/>
            <w:left w:val="none" w:sz="0" w:space="0" w:color="auto"/>
            <w:bottom w:val="none" w:sz="0" w:space="0" w:color="auto"/>
            <w:right w:val="none" w:sz="0" w:space="0" w:color="auto"/>
          </w:divBdr>
        </w:div>
        <w:div w:id="1657227774">
          <w:marLeft w:val="0"/>
          <w:marRight w:val="0"/>
          <w:marTop w:val="0"/>
          <w:marBottom w:val="0"/>
          <w:divBdr>
            <w:top w:val="none" w:sz="0" w:space="0" w:color="auto"/>
            <w:left w:val="none" w:sz="0" w:space="0" w:color="auto"/>
            <w:bottom w:val="none" w:sz="0" w:space="0" w:color="auto"/>
            <w:right w:val="none" w:sz="0" w:space="0" w:color="auto"/>
          </w:divBdr>
        </w:div>
        <w:div w:id="2038389875">
          <w:marLeft w:val="0"/>
          <w:marRight w:val="0"/>
          <w:marTop w:val="0"/>
          <w:marBottom w:val="0"/>
          <w:divBdr>
            <w:top w:val="none" w:sz="0" w:space="0" w:color="auto"/>
            <w:left w:val="none" w:sz="0" w:space="0" w:color="auto"/>
            <w:bottom w:val="none" w:sz="0" w:space="0" w:color="auto"/>
            <w:right w:val="none" w:sz="0" w:space="0" w:color="auto"/>
          </w:divBdr>
        </w:div>
        <w:div w:id="2145419068">
          <w:marLeft w:val="0"/>
          <w:marRight w:val="0"/>
          <w:marTop w:val="0"/>
          <w:marBottom w:val="0"/>
          <w:divBdr>
            <w:top w:val="none" w:sz="0" w:space="0" w:color="auto"/>
            <w:left w:val="none" w:sz="0" w:space="0" w:color="auto"/>
            <w:bottom w:val="none" w:sz="0" w:space="0" w:color="auto"/>
            <w:right w:val="none" w:sz="0" w:space="0" w:color="auto"/>
          </w:divBdr>
        </w:div>
      </w:divsChild>
    </w:div>
    <w:div w:id="1303727418">
      <w:bodyDiv w:val="1"/>
      <w:marLeft w:val="0"/>
      <w:marRight w:val="0"/>
      <w:marTop w:val="0"/>
      <w:marBottom w:val="0"/>
      <w:divBdr>
        <w:top w:val="none" w:sz="0" w:space="0" w:color="auto"/>
        <w:left w:val="none" w:sz="0" w:space="0" w:color="auto"/>
        <w:bottom w:val="none" w:sz="0" w:space="0" w:color="auto"/>
        <w:right w:val="none" w:sz="0" w:space="0" w:color="auto"/>
      </w:divBdr>
    </w:div>
    <w:div w:id="1309938488">
      <w:bodyDiv w:val="1"/>
      <w:marLeft w:val="0"/>
      <w:marRight w:val="0"/>
      <w:marTop w:val="0"/>
      <w:marBottom w:val="0"/>
      <w:divBdr>
        <w:top w:val="none" w:sz="0" w:space="0" w:color="auto"/>
        <w:left w:val="none" w:sz="0" w:space="0" w:color="auto"/>
        <w:bottom w:val="none" w:sz="0" w:space="0" w:color="auto"/>
        <w:right w:val="none" w:sz="0" w:space="0" w:color="auto"/>
      </w:divBdr>
      <w:divsChild>
        <w:div w:id="17202147">
          <w:marLeft w:val="0"/>
          <w:marRight w:val="0"/>
          <w:marTop w:val="0"/>
          <w:marBottom w:val="0"/>
          <w:divBdr>
            <w:top w:val="none" w:sz="0" w:space="0" w:color="auto"/>
            <w:left w:val="none" w:sz="0" w:space="0" w:color="auto"/>
            <w:bottom w:val="none" w:sz="0" w:space="0" w:color="auto"/>
            <w:right w:val="none" w:sz="0" w:space="0" w:color="auto"/>
          </w:divBdr>
        </w:div>
        <w:div w:id="436560371">
          <w:marLeft w:val="0"/>
          <w:marRight w:val="0"/>
          <w:marTop w:val="0"/>
          <w:marBottom w:val="0"/>
          <w:divBdr>
            <w:top w:val="none" w:sz="0" w:space="0" w:color="auto"/>
            <w:left w:val="none" w:sz="0" w:space="0" w:color="auto"/>
            <w:bottom w:val="none" w:sz="0" w:space="0" w:color="auto"/>
            <w:right w:val="none" w:sz="0" w:space="0" w:color="auto"/>
          </w:divBdr>
        </w:div>
        <w:div w:id="578557974">
          <w:marLeft w:val="0"/>
          <w:marRight w:val="0"/>
          <w:marTop w:val="0"/>
          <w:marBottom w:val="0"/>
          <w:divBdr>
            <w:top w:val="none" w:sz="0" w:space="0" w:color="auto"/>
            <w:left w:val="none" w:sz="0" w:space="0" w:color="auto"/>
            <w:bottom w:val="none" w:sz="0" w:space="0" w:color="auto"/>
            <w:right w:val="none" w:sz="0" w:space="0" w:color="auto"/>
          </w:divBdr>
        </w:div>
        <w:div w:id="595795156">
          <w:marLeft w:val="0"/>
          <w:marRight w:val="0"/>
          <w:marTop w:val="0"/>
          <w:marBottom w:val="0"/>
          <w:divBdr>
            <w:top w:val="none" w:sz="0" w:space="0" w:color="auto"/>
            <w:left w:val="none" w:sz="0" w:space="0" w:color="auto"/>
            <w:bottom w:val="none" w:sz="0" w:space="0" w:color="auto"/>
            <w:right w:val="none" w:sz="0" w:space="0" w:color="auto"/>
          </w:divBdr>
        </w:div>
        <w:div w:id="643971949">
          <w:marLeft w:val="0"/>
          <w:marRight w:val="0"/>
          <w:marTop w:val="0"/>
          <w:marBottom w:val="0"/>
          <w:divBdr>
            <w:top w:val="none" w:sz="0" w:space="0" w:color="auto"/>
            <w:left w:val="none" w:sz="0" w:space="0" w:color="auto"/>
            <w:bottom w:val="none" w:sz="0" w:space="0" w:color="auto"/>
            <w:right w:val="none" w:sz="0" w:space="0" w:color="auto"/>
          </w:divBdr>
        </w:div>
        <w:div w:id="895243419">
          <w:marLeft w:val="0"/>
          <w:marRight w:val="0"/>
          <w:marTop w:val="0"/>
          <w:marBottom w:val="0"/>
          <w:divBdr>
            <w:top w:val="none" w:sz="0" w:space="0" w:color="auto"/>
            <w:left w:val="none" w:sz="0" w:space="0" w:color="auto"/>
            <w:bottom w:val="none" w:sz="0" w:space="0" w:color="auto"/>
            <w:right w:val="none" w:sz="0" w:space="0" w:color="auto"/>
          </w:divBdr>
        </w:div>
        <w:div w:id="928611959">
          <w:marLeft w:val="0"/>
          <w:marRight w:val="0"/>
          <w:marTop w:val="0"/>
          <w:marBottom w:val="0"/>
          <w:divBdr>
            <w:top w:val="none" w:sz="0" w:space="0" w:color="auto"/>
            <w:left w:val="none" w:sz="0" w:space="0" w:color="auto"/>
            <w:bottom w:val="none" w:sz="0" w:space="0" w:color="auto"/>
            <w:right w:val="none" w:sz="0" w:space="0" w:color="auto"/>
          </w:divBdr>
        </w:div>
        <w:div w:id="1014189538">
          <w:marLeft w:val="0"/>
          <w:marRight w:val="0"/>
          <w:marTop w:val="0"/>
          <w:marBottom w:val="0"/>
          <w:divBdr>
            <w:top w:val="none" w:sz="0" w:space="0" w:color="auto"/>
            <w:left w:val="none" w:sz="0" w:space="0" w:color="auto"/>
            <w:bottom w:val="none" w:sz="0" w:space="0" w:color="auto"/>
            <w:right w:val="none" w:sz="0" w:space="0" w:color="auto"/>
          </w:divBdr>
        </w:div>
        <w:div w:id="1076708258">
          <w:marLeft w:val="0"/>
          <w:marRight w:val="0"/>
          <w:marTop w:val="0"/>
          <w:marBottom w:val="0"/>
          <w:divBdr>
            <w:top w:val="none" w:sz="0" w:space="0" w:color="auto"/>
            <w:left w:val="none" w:sz="0" w:space="0" w:color="auto"/>
            <w:bottom w:val="none" w:sz="0" w:space="0" w:color="auto"/>
            <w:right w:val="none" w:sz="0" w:space="0" w:color="auto"/>
          </w:divBdr>
        </w:div>
        <w:div w:id="1333945343">
          <w:marLeft w:val="0"/>
          <w:marRight w:val="0"/>
          <w:marTop w:val="0"/>
          <w:marBottom w:val="0"/>
          <w:divBdr>
            <w:top w:val="none" w:sz="0" w:space="0" w:color="auto"/>
            <w:left w:val="none" w:sz="0" w:space="0" w:color="auto"/>
            <w:bottom w:val="none" w:sz="0" w:space="0" w:color="auto"/>
            <w:right w:val="none" w:sz="0" w:space="0" w:color="auto"/>
          </w:divBdr>
        </w:div>
        <w:div w:id="1382630746">
          <w:marLeft w:val="0"/>
          <w:marRight w:val="0"/>
          <w:marTop w:val="0"/>
          <w:marBottom w:val="0"/>
          <w:divBdr>
            <w:top w:val="none" w:sz="0" w:space="0" w:color="auto"/>
            <w:left w:val="none" w:sz="0" w:space="0" w:color="auto"/>
            <w:bottom w:val="none" w:sz="0" w:space="0" w:color="auto"/>
            <w:right w:val="none" w:sz="0" w:space="0" w:color="auto"/>
          </w:divBdr>
        </w:div>
        <w:div w:id="1498689547">
          <w:marLeft w:val="0"/>
          <w:marRight w:val="0"/>
          <w:marTop w:val="0"/>
          <w:marBottom w:val="0"/>
          <w:divBdr>
            <w:top w:val="none" w:sz="0" w:space="0" w:color="auto"/>
            <w:left w:val="none" w:sz="0" w:space="0" w:color="auto"/>
            <w:bottom w:val="none" w:sz="0" w:space="0" w:color="auto"/>
            <w:right w:val="none" w:sz="0" w:space="0" w:color="auto"/>
          </w:divBdr>
        </w:div>
        <w:div w:id="1538619341">
          <w:marLeft w:val="0"/>
          <w:marRight w:val="0"/>
          <w:marTop w:val="0"/>
          <w:marBottom w:val="0"/>
          <w:divBdr>
            <w:top w:val="none" w:sz="0" w:space="0" w:color="auto"/>
            <w:left w:val="none" w:sz="0" w:space="0" w:color="auto"/>
            <w:bottom w:val="none" w:sz="0" w:space="0" w:color="auto"/>
            <w:right w:val="none" w:sz="0" w:space="0" w:color="auto"/>
          </w:divBdr>
        </w:div>
        <w:div w:id="1540698422">
          <w:marLeft w:val="0"/>
          <w:marRight w:val="0"/>
          <w:marTop w:val="0"/>
          <w:marBottom w:val="0"/>
          <w:divBdr>
            <w:top w:val="none" w:sz="0" w:space="0" w:color="auto"/>
            <w:left w:val="none" w:sz="0" w:space="0" w:color="auto"/>
            <w:bottom w:val="none" w:sz="0" w:space="0" w:color="auto"/>
            <w:right w:val="none" w:sz="0" w:space="0" w:color="auto"/>
          </w:divBdr>
        </w:div>
        <w:div w:id="1628198202">
          <w:marLeft w:val="0"/>
          <w:marRight w:val="0"/>
          <w:marTop w:val="0"/>
          <w:marBottom w:val="0"/>
          <w:divBdr>
            <w:top w:val="none" w:sz="0" w:space="0" w:color="auto"/>
            <w:left w:val="none" w:sz="0" w:space="0" w:color="auto"/>
            <w:bottom w:val="none" w:sz="0" w:space="0" w:color="auto"/>
            <w:right w:val="none" w:sz="0" w:space="0" w:color="auto"/>
          </w:divBdr>
        </w:div>
        <w:div w:id="1775633164">
          <w:marLeft w:val="0"/>
          <w:marRight w:val="0"/>
          <w:marTop w:val="0"/>
          <w:marBottom w:val="0"/>
          <w:divBdr>
            <w:top w:val="none" w:sz="0" w:space="0" w:color="auto"/>
            <w:left w:val="none" w:sz="0" w:space="0" w:color="auto"/>
            <w:bottom w:val="none" w:sz="0" w:space="0" w:color="auto"/>
            <w:right w:val="none" w:sz="0" w:space="0" w:color="auto"/>
          </w:divBdr>
        </w:div>
        <w:div w:id="1998264891">
          <w:marLeft w:val="0"/>
          <w:marRight w:val="0"/>
          <w:marTop w:val="0"/>
          <w:marBottom w:val="0"/>
          <w:divBdr>
            <w:top w:val="none" w:sz="0" w:space="0" w:color="auto"/>
            <w:left w:val="none" w:sz="0" w:space="0" w:color="auto"/>
            <w:bottom w:val="none" w:sz="0" w:space="0" w:color="auto"/>
            <w:right w:val="none" w:sz="0" w:space="0" w:color="auto"/>
          </w:divBdr>
        </w:div>
        <w:div w:id="2100523254">
          <w:marLeft w:val="0"/>
          <w:marRight w:val="0"/>
          <w:marTop w:val="0"/>
          <w:marBottom w:val="0"/>
          <w:divBdr>
            <w:top w:val="none" w:sz="0" w:space="0" w:color="auto"/>
            <w:left w:val="none" w:sz="0" w:space="0" w:color="auto"/>
            <w:bottom w:val="none" w:sz="0" w:space="0" w:color="auto"/>
            <w:right w:val="none" w:sz="0" w:space="0" w:color="auto"/>
          </w:divBdr>
        </w:div>
      </w:divsChild>
    </w:div>
    <w:div w:id="1311523138">
      <w:bodyDiv w:val="1"/>
      <w:marLeft w:val="0"/>
      <w:marRight w:val="0"/>
      <w:marTop w:val="0"/>
      <w:marBottom w:val="0"/>
      <w:divBdr>
        <w:top w:val="none" w:sz="0" w:space="0" w:color="auto"/>
        <w:left w:val="none" w:sz="0" w:space="0" w:color="auto"/>
        <w:bottom w:val="none" w:sz="0" w:space="0" w:color="auto"/>
        <w:right w:val="none" w:sz="0" w:space="0" w:color="auto"/>
      </w:divBdr>
    </w:div>
    <w:div w:id="1323464366">
      <w:bodyDiv w:val="1"/>
      <w:marLeft w:val="0"/>
      <w:marRight w:val="0"/>
      <w:marTop w:val="0"/>
      <w:marBottom w:val="0"/>
      <w:divBdr>
        <w:top w:val="none" w:sz="0" w:space="0" w:color="auto"/>
        <w:left w:val="none" w:sz="0" w:space="0" w:color="auto"/>
        <w:bottom w:val="none" w:sz="0" w:space="0" w:color="auto"/>
        <w:right w:val="none" w:sz="0" w:space="0" w:color="auto"/>
      </w:divBdr>
    </w:div>
    <w:div w:id="1330644299">
      <w:bodyDiv w:val="1"/>
      <w:marLeft w:val="0"/>
      <w:marRight w:val="0"/>
      <w:marTop w:val="0"/>
      <w:marBottom w:val="0"/>
      <w:divBdr>
        <w:top w:val="none" w:sz="0" w:space="0" w:color="auto"/>
        <w:left w:val="none" w:sz="0" w:space="0" w:color="auto"/>
        <w:bottom w:val="none" w:sz="0" w:space="0" w:color="auto"/>
        <w:right w:val="none" w:sz="0" w:space="0" w:color="auto"/>
      </w:divBdr>
      <w:divsChild>
        <w:div w:id="15232290">
          <w:marLeft w:val="0"/>
          <w:marRight w:val="0"/>
          <w:marTop w:val="0"/>
          <w:marBottom w:val="0"/>
          <w:divBdr>
            <w:top w:val="none" w:sz="0" w:space="0" w:color="auto"/>
            <w:left w:val="none" w:sz="0" w:space="0" w:color="auto"/>
            <w:bottom w:val="none" w:sz="0" w:space="0" w:color="auto"/>
            <w:right w:val="none" w:sz="0" w:space="0" w:color="auto"/>
          </w:divBdr>
        </w:div>
        <w:div w:id="27067915">
          <w:marLeft w:val="0"/>
          <w:marRight w:val="0"/>
          <w:marTop w:val="0"/>
          <w:marBottom w:val="0"/>
          <w:divBdr>
            <w:top w:val="none" w:sz="0" w:space="0" w:color="auto"/>
            <w:left w:val="none" w:sz="0" w:space="0" w:color="auto"/>
            <w:bottom w:val="none" w:sz="0" w:space="0" w:color="auto"/>
            <w:right w:val="none" w:sz="0" w:space="0" w:color="auto"/>
          </w:divBdr>
        </w:div>
        <w:div w:id="92553068">
          <w:marLeft w:val="0"/>
          <w:marRight w:val="0"/>
          <w:marTop w:val="0"/>
          <w:marBottom w:val="0"/>
          <w:divBdr>
            <w:top w:val="none" w:sz="0" w:space="0" w:color="auto"/>
            <w:left w:val="none" w:sz="0" w:space="0" w:color="auto"/>
            <w:bottom w:val="none" w:sz="0" w:space="0" w:color="auto"/>
            <w:right w:val="none" w:sz="0" w:space="0" w:color="auto"/>
          </w:divBdr>
        </w:div>
        <w:div w:id="115567121">
          <w:marLeft w:val="0"/>
          <w:marRight w:val="0"/>
          <w:marTop w:val="0"/>
          <w:marBottom w:val="0"/>
          <w:divBdr>
            <w:top w:val="none" w:sz="0" w:space="0" w:color="auto"/>
            <w:left w:val="none" w:sz="0" w:space="0" w:color="auto"/>
            <w:bottom w:val="none" w:sz="0" w:space="0" w:color="auto"/>
            <w:right w:val="none" w:sz="0" w:space="0" w:color="auto"/>
          </w:divBdr>
        </w:div>
        <w:div w:id="118770020">
          <w:marLeft w:val="0"/>
          <w:marRight w:val="0"/>
          <w:marTop w:val="0"/>
          <w:marBottom w:val="0"/>
          <w:divBdr>
            <w:top w:val="none" w:sz="0" w:space="0" w:color="auto"/>
            <w:left w:val="none" w:sz="0" w:space="0" w:color="auto"/>
            <w:bottom w:val="none" w:sz="0" w:space="0" w:color="auto"/>
            <w:right w:val="none" w:sz="0" w:space="0" w:color="auto"/>
          </w:divBdr>
        </w:div>
        <w:div w:id="123890093">
          <w:marLeft w:val="0"/>
          <w:marRight w:val="0"/>
          <w:marTop w:val="0"/>
          <w:marBottom w:val="0"/>
          <w:divBdr>
            <w:top w:val="none" w:sz="0" w:space="0" w:color="auto"/>
            <w:left w:val="none" w:sz="0" w:space="0" w:color="auto"/>
            <w:bottom w:val="none" w:sz="0" w:space="0" w:color="auto"/>
            <w:right w:val="none" w:sz="0" w:space="0" w:color="auto"/>
          </w:divBdr>
        </w:div>
        <w:div w:id="130221310">
          <w:marLeft w:val="0"/>
          <w:marRight w:val="0"/>
          <w:marTop w:val="0"/>
          <w:marBottom w:val="0"/>
          <w:divBdr>
            <w:top w:val="none" w:sz="0" w:space="0" w:color="auto"/>
            <w:left w:val="none" w:sz="0" w:space="0" w:color="auto"/>
            <w:bottom w:val="none" w:sz="0" w:space="0" w:color="auto"/>
            <w:right w:val="none" w:sz="0" w:space="0" w:color="auto"/>
          </w:divBdr>
        </w:div>
        <w:div w:id="148833899">
          <w:marLeft w:val="0"/>
          <w:marRight w:val="0"/>
          <w:marTop w:val="0"/>
          <w:marBottom w:val="0"/>
          <w:divBdr>
            <w:top w:val="none" w:sz="0" w:space="0" w:color="auto"/>
            <w:left w:val="none" w:sz="0" w:space="0" w:color="auto"/>
            <w:bottom w:val="none" w:sz="0" w:space="0" w:color="auto"/>
            <w:right w:val="none" w:sz="0" w:space="0" w:color="auto"/>
          </w:divBdr>
        </w:div>
        <w:div w:id="285351748">
          <w:marLeft w:val="0"/>
          <w:marRight w:val="0"/>
          <w:marTop w:val="0"/>
          <w:marBottom w:val="0"/>
          <w:divBdr>
            <w:top w:val="none" w:sz="0" w:space="0" w:color="auto"/>
            <w:left w:val="none" w:sz="0" w:space="0" w:color="auto"/>
            <w:bottom w:val="none" w:sz="0" w:space="0" w:color="auto"/>
            <w:right w:val="none" w:sz="0" w:space="0" w:color="auto"/>
          </w:divBdr>
        </w:div>
        <w:div w:id="357779258">
          <w:marLeft w:val="0"/>
          <w:marRight w:val="0"/>
          <w:marTop w:val="0"/>
          <w:marBottom w:val="0"/>
          <w:divBdr>
            <w:top w:val="none" w:sz="0" w:space="0" w:color="auto"/>
            <w:left w:val="none" w:sz="0" w:space="0" w:color="auto"/>
            <w:bottom w:val="none" w:sz="0" w:space="0" w:color="auto"/>
            <w:right w:val="none" w:sz="0" w:space="0" w:color="auto"/>
          </w:divBdr>
        </w:div>
        <w:div w:id="372537510">
          <w:marLeft w:val="0"/>
          <w:marRight w:val="0"/>
          <w:marTop w:val="0"/>
          <w:marBottom w:val="0"/>
          <w:divBdr>
            <w:top w:val="none" w:sz="0" w:space="0" w:color="auto"/>
            <w:left w:val="none" w:sz="0" w:space="0" w:color="auto"/>
            <w:bottom w:val="none" w:sz="0" w:space="0" w:color="auto"/>
            <w:right w:val="none" w:sz="0" w:space="0" w:color="auto"/>
          </w:divBdr>
        </w:div>
        <w:div w:id="453980692">
          <w:marLeft w:val="0"/>
          <w:marRight w:val="0"/>
          <w:marTop w:val="0"/>
          <w:marBottom w:val="0"/>
          <w:divBdr>
            <w:top w:val="none" w:sz="0" w:space="0" w:color="auto"/>
            <w:left w:val="none" w:sz="0" w:space="0" w:color="auto"/>
            <w:bottom w:val="none" w:sz="0" w:space="0" w:color="auto"/>
            <w:right w:val="none" w:sz="0" w:space="0" w:color="auto"/>
          </w:divBdr>
        </w:div>
        <w:div w:id="479887152">
          <w:marLeft w:val="0"/>
          <w:marRight w:val="0"/>
          <w:marTop w:val="0"/>
          <w:marBottom w:val="0"/>
          <w:divBdr>
            <w:top w:val="none" w:sz="0" w:space="0" w:color="auto"/>
            <w:left w:val="none" w:sz="0" w:space="0" w:color="auto"/>
            <w:bottom w:val="none" w:sz="0" w:space="0" w:color="auto"/>
            <w:right w:val="none" w:sz="0" w:space="0" w:color="auto"/>
          </w:divBdr>
        </w:div>
        <w:div w:id="531109539">
          <w:marLeft w:val="0"/>
          <w:marRight w:val="0"/>
          <w:marTop w:val="0"/>
          <w:marBottom w:val="0"/>
          <w:divBdr>
            <w:top w:val="none" w:sz="0" w:space="0" w:color="auto"/>
            <w:left w:val="none" w:sz="0" w:space="0" w:color="auto"/>
            <w:bottom w:val="none" w:sz="0" w:space="0" w:color="auto"/>
            <w:right w:val="none" w:sz="0" w:space="0" w:color="auto"/>
          </w:divBdr>
        </w:div>
        <w:div w:id="576086695">
          <w:marLeft w:val="0"/>
          <w:marRight w:val="0"/>
          <w:marTop w:val="0"/>
          <w:marBottom w:val="0"/>
          <w:divBdr>
            <w:top w:val="none" w:sz="0" w:space="0" w:color="auto"/>
            <w:left w:val="none" w:sz="0" w:space="0" w:color="auto"/>
            <w:bottom w:val="none" w:sz="0" w:space="0" w:color="auto"/>
            <w:right w:val="none" w:sz="0" w:space="0" w:color="auto"/>
          </w:divBdr>
        </w:div>
        <w:div w:id="697856868">
          <w:marLeft w:val="0"/>
          <w:marRight w:val="0"/>
          <w:marTop w:val="0"/>
          <w:marBottom w:val="0"/>
          <w:divBdr>
            <w:top w:val="none" w:sz="0" w:space="0" w:color="auto"/>
            <w:left w:val="none" w:sz="0" w:space="0" w:color="auto"/>
            <w:bottom w:val="none" w:sz="0" w:space="0" w:color="auto"/>
            <w:right w:val="none" w:sz="0" w:space="0" w:color="auto"/>
          </w:divBdr>
        </w:div>
        <w:div w:id="790782296">
          <w:marLeft w:val="0"/>
          <w:marRight w:val="0"/>
          <w:marTop w:val="0"/>
          <w:marBottom w:val="0"/>
          <w:divBdr>
            <w:top w:val="none" w:sz="0" w:space="0" w:color="auto"/>
            <w:left w:val="none" w:sz="0" w:space="0" w:color="auto"/>
            <w:bottom w:val="none" w:sz="0" w:space="0" w:color="auto"/>
            <w:right w:val="none" w:sz="0" w:space="0" w:color="auto"/>
          </w:divBdr>
        </w:div>
        <w:div w:id="811405216">
          <w:marLeft w:val="0"/>
          <w:marRight w:val="0"/>
          <w:marTop w:val="0"/>
          <w:marBottom w:val="0"/>
          <w:divBdr>
            <w:top w:val="none" w:sz="0" w:space="0" w:color="auto"/>
            <w:left w:val="none" w:sz="0" w:space="0" w:color="auto"/>
            <w:bottom w:val="none" w:sz="0" w:space="0" w:color="auto"/>
            <w:right w:val="none" w:sz="0" w:space="0" w:color="auto"/>
          </w:divBdr>
        </w:div>
        <w:div w:id="817259377">
          <w:marLeft w:val="0"/>
          <w:marRight w:val="0"/>
          <w:marTop w:val="0"/>
          <w:marBottom w:val="0"/>
          <w:divBdr>
            <w:top w:val="none" w:sz="0" w:space="0" w:color="auto"/>
            <w:left w:val="none" w:sz="0" w:space="0" w:color="auto"/>
            <w:bottom w:val="none" w:sz="0" w:space="0" w:color="auto"/>
            <w:right w:val="none" w:sz="0" w:space="0" w:color="auto"/>
          </w:divBdr>
        </w:div>
        <w:div w:id="885145742">
          <w:marLeft w:val="0"/>
          <w:marRight w:val="0"/>
          <w:marTop w:val="0"/>
          <w:marBottom w:val="0"/>
          <w:divBdr>
            <w:top w:val="none" w:sz="0" w:space="0" w:color="auto"/>
            <w:left w:val="none" w:sz="0" w:space="0" w:color="auto"/>
            <w:bottom w:val="none" w:sz="0" w:space="0" w:color="auto"/>
            <w:right w:val="none" w:sz="0" w:space="0" w:color="auto"/>
          </w:divBdr>
        </w:div>
        <w:div w:id="885332766">
          <w:marLeft w:val="0"/>
          <w:marRight w:val="0"/>
          <w:marTop w:val="0"/>
          <w:marBottom w:val="0"/>
          <w:divBdr>
            <w:top w:val="none" w:sz="0" w:space="0" w:color="auto"/>
            <w:left w:val="none" w:sz="0" w:space="0" w:color="auto"/>
            <w:bottom w:val="none" w:sz="0" w:space="0" w:color="auto"/>
            <w:right w:val="none" w:sz="0" w:space="0" w:color="auto"/>
          </w:divBdr>
        </w:div>
        <w:div w:id="891161001">
          <w:marLeft w:val="0"/>
          <w:marRight w:val="0"/>
          <w:marTop w:val="0"/>
          <w:marBottom w:val="0"/>
          <w:divBdr>
            <w:top w:val="none" w:sz="0" w:space="0" w:color="auto"/>
            <w:left w:val="none" w:sz="0" w:space="0" w:color="auto"/>
            <w:bottom w:val="none" w:sz="0" w:space="0" w:color="auto"/>
            <w:right w:val="none" w:sz="0" w:space="0" w:color="auto"/>
          </w:divBdr>
        </w:div>
        <w:div w:id="951933220">
          <w:marLeft w:val="0"/>
          <w:marRight w:val="0"/>
          <w:marTop w:val="0"/>
          <w:marBottom w:val="0"/>
          <w:divBdr>
            <w:top w:val="none" w:sz="0" w:space="0" w:color="auto"/>
            <w:left w:val="none" w:sz="0" w:space="0" w:color="auto"/>
            <w:bottom w:val="none" w:sz="0" w:space="0" w:color="auto"/>
            <w:right w:val="none" w:sz="0" w:space="0" w:color="auto"/>
          </w:divBdr>
        </w:div>
        <w:div w:id="966594069">
          <w:marLeft w:val="0"/>
          <w:marRight w:val="0"/>
          <w:marTop w:val="0"/>
          <w:marBottom w:val="0"/>
          <w:divBdr>
            <w:top w:val="none" w:sz="0" w:space="0" w:color="auto"/>
            <w:left w:val="none" w:sz="0" w:space="0" w:color="auto"/>
            <w:bottom w:val="none" w:sz="0" w:space="0" w:color="auto"/>
            <w:right w:val="none" w:sz="0" w:space="0" w:color="auto"/>
          </w:divBdr>
        </w:div>
        <w:div w:id="993990706">
          <w:marLeft w:val="0"/>
          <w:marRight w:val="0"/>
          <w:marTop w:val="0"/>
          <w:marBottom w:val="0"/>
          <w:divBdr>
            <w:top w:val="none" w:sz="0" w:space="0" w:color="auto"/>
            <w:left w:val="none" w:sz="0" w:space="0" w:color="auto"/>
            <w:bottom w:val="none" w:sz="0" w:space="0" w:color="auto"/>
            <w:right w:val="none" w:sz="0" w:space="0" w:color="auto"/>
          </w:divBdr>
        </w:div>
        <w:div w:id="1181310380">
          <w:marLeft w:val="0"/>
          <w:marRight w:val="0"/>
          <w:marTop w:val="0"/>
          <w:marBottom w:val="0"/>
          <w:divBdr>
            <w:top w:val="none" w:sz="0" w:space="0" w:color="auto"/>
            <w:left w:val="none" w:sz="0" w:space="0" w:color="auto"/>
            <w:bottom w:val="none" w:sz="0" w:space="0" w:color="auto"/>
            <w:right w:val="none" w:sz="0" w:space="0" w:color="auto"/>
          </w:divBdr>
        </w:div>
        <w:div w:id="1337810447">
          <w:marLeft w:val="0"/>
          <w:marRight w:val="0"/>
          <w:marTop w:val="0"/>
          <w:marBottom w:val="0"/>
          <w:divBdr>
            <w:top w:val="none" w:sz="0" w:space="0" w:color="auto"/>
            <w:left w:val="none" w:sz="0" w:space="0" w:color="auto"/>
            <w:bottom w:val="none" w:sz="0" w:space="0" w:color="auto"/>
            <w:right w:val="none" w:sz="0" w:space="0" w:color="auto"/>
          </w:divBdr>
        </w:div>
        <w:div w:id="1428185740">
          <w:marLeft w:val="0"/>
          <w:marRight w:val="0"/>
          <w:marTop w:val="0"/>
          <w:marBottom w:val="0"/>
          <w:divBdr>
            <w:top w:val="none" w:sz="0" w:space="0" w:color="auto"/>
            <w:left w:val="none" w:sz="0" w:space="0" w:color="auto"/>
            <w:bottom w:val="none" w:sz="0" w:space="0" w:color="auto"/>
            <w:right w:val="none" w:sz="0" w:space="0" w:color="auto"/>
          </w:divBdr>
        </w:div>
        <w:div w:id="1567301284">
          <w:marLeft w:val="0"/>
          <w:marRight w:val="0"/>
          <w:marTop w:val="0"/>
          <w:marBottom w:val="0"/>
          <w:divBdr>
            <w:top w:val="none" w:sz="0" w:space="0" w:color="auto"/>
            <w:left w:val="none" w:sz="0" w:space="0" w:color="auto"/>
            <w:bottom w:val="none" w:sz="0" w:space="0" w:color="auto"/>
            <w:right w:val="none" w:sz="0" w:space="0" w:color="auto"/>
          </w:divBdr>
        </w:div>
        <w:div w:id="1623420402">
          <w:marLeft w:val="0"/>
          <w:marRight w:val="0"/>
          <w:marTop w:val="0"/>
          <w:marBottom w:val="0"/>
          <w:divBdr>
            <w:top w:val="none" w:sz="0" w:space="0" w:color="auto"/>
            <w:left w:val="none" w:sz="0" w:space="0" w:color="auto"/>
            <w:bottom w:val="none" w:sz="0" w:space="0" w:color="auto"/>
            <w:right w:val="none" w:sz="0" w:space="0" w:color="auto"/>
          </w:divBdr>
        </w:div>
        <w:div w:id="1637028283">
          <w:marLeft w:val="0"/>
          <w:marRight w:val="0"/>
          <w:marTop w:val="0"/>
          <w:marBottom w:val="0"/>
          <w:divBdr>
            <w:top w:val="none" w:sz="0" w:space="0" w:color="auto"/>
            <w:left w:val="none" w:sz="0" w:space="0" w:color="auto"/>
            <w:bottom w:val="none" w:sz="0" w:space="0" w:color="auto"/>
            <w:right w:val="none" w:sz="0" w:space="0" w:color="auto"/>
          </w:divBdr>
        </w:div>
        <w:div w:id="1682007178">
          <w:marLeft w:val="0"/>
          <w:marRight w:val="0"/>
          <w:marTop w:val="0"/>
          <w:marBottom w:val="0"/>
          <w:divBdr>
            <w:top w:val="none" w:sz="0" w:space="0" w:color="auto"/>
            <w:left w:val="none" w:sz="0" w:space="0" w:color="auto"/>
            <w:bottom w:val="none" w:sz="0" w:space="0" w:color="auto"/>
            <w:right w:val="none" w:sz="0" w:space="0" w:color="auto"/>
          </w:divBdr>
        </w:div>
        <w:div w:id="1720977030">
          <w:marLeft w:val="0"/>
          <w:marRight w:val="0"/>
          <w:marTop w:val="0"/>
          <w:marBottom w:val="0"/>
          <w:divBdr>
            <w:top w:val="none" w:sz="0" w:space="0" w:color="auto"/>
            <w:left w:val="none" w:sz="0" w:space="0" w:color="auto"/>
            <w:bottom w:val="none" w:sz="0" w:space="0" w:color="auto"/>
            <w:right w:val="none" w:sz="0" w:space="0" w:color="auto"/>
          </w:divBdr>
        </w:div>
        <w:div w:id="1752652905">
          <w:marLeft w:val="0"/>
          <w:marRight w:val="0"/>
          <w:marTop w:val="0"/>
          <w:marBottom w:val="0"/>
          <w:divBdr>
            <w:top w:val="none" w:sz="0" w:space="0" w:color="auto"/>
            <w:left w:val="none" w:sz="0" w:space="0" w:color="auto"/>
            <w:bottom w:val="none" w:sz="0" w:space="0" w:color="auto"/>
            <w:right w:val="none" w:sz="0" w:space="0" w:color="auto"/>
          </w:divBdr>
        </w:div>
        <w:div w:id="1793010602">
          <w:marLeft w:val="0"/>
          <w:marRight w:val="0"/>
          <w:marTop w:val="0"/>
          <w:marBottom w:val="0"/>
          <w:divBdr>
            <w:top w:val="none" w:sz="0" w:space="0" w:color="auto"/>
            <w:left w:val="none" w:sz="0" w:space="0" w:color="auto"/>
            <w:bottom w:val="none" w:sz="0" w:space="0" w:color="auto"/>
            <w:right w:val="none" w:sz="0" w:space="0" w:color="auto"/>
          </w:divBdr>
        </w:div>
        <w:div w:id="1805536076">
          <w:marLeft w:val="0"/>
          <w:marRight w:val="0"/>
          <w:marTop w:val="0"/>
          <w:marBottom w:val="0"/>
          <w:divBdr>
            <w:top w:val="none" w:sz="0" w:space="0" w:color="auto"/>
            <w:left w:val="none" w:sz="0" w:space="0" w:color="auto"/>
            <w:bottom w:val="none" w:sz="0" w:space="0" w:color="auto"/>
            <w:right w:val="none" w:sz="0" w:space="0" w:color="auto"/>
          </w:divBdr>
        </w:div>
        <w:div w:id="1852336876">
          <w:marLeft w:val="0"/>
          <w:marRight w:val="0"/>
          <w:marTop w:val="0"/>
          <w:marBottom w:val="0"/>
          <w:divBdr>
            <w:top w:val="none" w:sz="0" w:space="0" w:color="auto"/>
            <w:left w:val="none" w:sz="0" w:space="0" w:color="auto"/>
            <w:bottom w:val="none" w:sz="0" w:space="0" w:color="auto"/>
            <w:right w:val="none" w:sz="0" w:space="0" w:color="auto"/>
          </w:divBdr>
        </w:div>
        <w:div w:id="1857425546">
          <w:marLeft w:val="0"/>
          <w:marRight w:val="0"/>
          <w:marTop w:val="0"/>
          <w:marBottom w:val="0"/>
          <w:divBdr>
            <w:top w:val="none" w:sz="0" w:space="0" w:color="auto"/>
            <w:left w:val="none" w:sz="0" w:space="0" w:color="auto"/>
            <w:bottom w:val="none" w:sz="0" w:space="0" w:color="auto"/>
            <w:right w:val="none" w:sz="0" w:space="0" w:color="auto"/>
          </w:divBdr>
        </w:div>
        <w:div w:id="2047758533">
          <w:marLeft w:val="0"/>
          <w:marRight w:val="0"/>
          <w:marTop w:val="0"/>
          <w:marBottom w:val="0"/>
          <w:divBdr>
            <w:top w:val="none" w:sz="0" w:space="0" w:color="auto"/>
            <w:left w:val="none" w:sz="0" w:space="0" w:color="auto"/>
            <w:bottom w:val="none" w:sz="0" w:space="0" w:color="auto"/>
            <w:right w:val="none" w:sz="0" w:space="0" w:color="auto"/>
          </w:divBdr>
        </w:div>
        <w:div w:id="2062747952">
          <w:marLeft w:val="0"/>
          <w:marRight w:val="0"/>
          <w:marTop w:val="0"/>
          <w:marBottom w:val="0"/>
          <w:divBdr>
            <w:top w:val="none" w:sz="0" w:space="0" w:color="auto"/>
            <w:left w:val="none" w:sz="0" w:space="0" w:color="auto"/>
            <w:bottom w:val="none" w:sz="0" w:space="0" w:color="auto"/>
            <w:right w:val="none" w:sz="0" w:space="0" w:color="auto"/>
          </w:divBdr>
        </w:div>
        <w:div w:id="2107117792">
          <w:marLeft w:val="0"/>
          <w:marRight w:val="0"/>
          <w:marTop w:val="0"/>
          <w:marBottom w:val="0"/>
          <w:divBdr>
            <w:top w:val="none" w:sz="0" w:space="0" w:color="auto"/>
            <w:left w:val="none" w:sz="0" w:space="0" w:color="auto"/>
            <w:bottom w:val="none" w:sz="0" w:space="0" w:color="auto"/>
            <w:right w:val="none" w:sz="0" w:space="0" w:color="auto"/>
          </w:divBdr>
        </w:div>
        <w:div w:id="2110273069">
          <w:marLeft w:val="0"/>
          <w:marRight w:val="0"/>
          <w:marTop w:val="0"/>
          <w:marBottom w:val="0"/>
          <w:divBdr>
            <w:top w:val="none" w:sz="0" w:space="0" w:color="auto"/>
            <w:left w:val="none" w:sz="0" w:space="0" w:color="auto"/>
            <w:bottom w:val="none" w:sz="0" w:space="0" w:color="auto"/>
            <w:right w:val="none" w:sz="0" w:space="0" w:color="auto"/>
          </w:divBdr>
        </w:div>
      </w:divsChild>
    </w:div>
    <w:div w:id="1353415776">
      <w:bodyDiv w:val="1"/>
      <w:marLeft w:val="0"/>
      <w:marRight w:val="0"/>
      <w:marTop w:val="0"/>
      <w:marBottom w:val="0"/>
      <w:divBdr>
        <w:top w:val="none" w:sz="0" w:space="0" w:color="auto"/>
        <w:left w:val="none" w:sz="0" w:space="0" w:color="auto"/>
        <w:bottom w:val="none" w:sz="0" w:space="0" w:color="auto"/>
        <w:right w:val="none" w:sz="0" w:space="0" w:color="auto"/>
      </w:divBdr>
      <w:divsChild>
        <w:div w:id="455023093">
          <w:marLeft w:val="0"/>
          <w:marRight w:val="0"/>
          <w:marTop w:val="0"/>
          <w:marBottom w:val="0"/>
          <w:divBdr>
            <w:top w:val="none" w:sz="0" w:space="0" w:color="auto"/>
            <w:left w:val="none" w:sz="0" w:space="0" w:color="auto"/>
            <w:bottom w:val="none" w:sz="0" w:space="0" w:color="auto"/>
            <w:right w:val="none" w:sz="0" w:space="0" w:color="auto"/>
          </w:divBdr>
        </w:div>
        <w:div w:id="839929672">
          <w:marLeft w:val="0"/>
          <w:marRight w:val="0"/>
          <w:marTop w:val="0"/>
          <w:marBottom w:val="0"/>
          <w:divBdr>
            <w:top w:val="none" w:sz="0" w:space="0" w:color="auto"/>
            <w:left w:val="none" w:sz="0" w:space="0" w:color="auto"/>
            <w:bottom w:val="none" w:sz="0" w:space="0" w:color="auto"/>
            <w:right w:val="none" w:sz="0" w:space="0" w:color="auto"/>
          </w:divBdr>
        </w:div>
      </w:divsChild>
    </w:div>
    <w:div w:id="1364402491">
      <w:bodyDiv w:val="1"/>
      <w:marLeft w:val="0"/>
      <w:marRight w:val="0"/>
      <w:marTop w:val="0"/>
      <w:marBottom w:val="0"/>
      <w:divBdr>
        <w:top w:val="none" w:sz="0" w:space="0" w:color="auto"/>
        <w:left w:val="none" w:sz="0" w:space="0" w:color="auto"/>
        <w:bottom w:val="none" w:sz="0" w:space="0" w:color="auto"/>
        <w:right w:val="none" w:sz="0" w:space="0" w:color="auto"/>
      </w:divBdr>
      <w:divsChild>
        <w:div w:id="142477715">
          <w:marLeft w:val="0"/>
          <w:marRight w:val="0"/>
          <w:marTop w:val="0"/>
          <w:marBottom w:val="0"/>
          <w:divBdr>
            <w:top w:val="none" w:sz="0" w:space="0" w:color="auto"/>
            <w:left w:val="none" w:sz="0" w:space="0" w:color="auto"/>
            <w:bottom w:val="none" w:sz="0" w:space="0" w:color="auto"/>
            <w:right w:val="none" w:sz="0" w:space="0" w:color="auto"/>
          </w:divBdr>
        </w:div>
        <w:div w:id="318117607">
          <w:marLeft w:val="0"/>
          <w:marRight w:val="0"/>
          <w:marTop w:val="0"/>
          <w:marBottom w:val="0"/>
          <w:divBdr>
            <w:top w:val="none" w:sz="0" w:space="0" w:color="auto"/>
            <w:left w:val="none" w:sz="0" w:space="0" w:color="auto"/>
            <w:bottom w:val="none" w:sz="0" w:space="0" w:color="auto"/>
            <w:right w:val="none" w:sz="0" w:space="0" w:color="auto"/>
          </w:divBdr>
        </w:div>
        <w:div w:id="383720186">
          <w:marLeft w:val="0"/>
          <w:marRight w:val="0"/>
          <w:marTop w:val="0"/>
          <w:marBottom w:val="0"/>
          <w:divBdr>
            <w:top w:val="none" w:sz="0" w:space="0" w:color="auto"/>
            <w:left w:val="none" w:sz="0" w:space="0" w:color="auto"/>
            <w:bottom w:val="none" w:sz="0" w:space="0" w:color="auto"/>
            <w:right w:val="none" w:sz="0" w:space="0" w:color="auto"/>
          </w:divBdr>
        </w:div>
        <w:div w:id="399521169">
          <w:marLeft w:val="0"/>
          <w:marRight w:val="0"/>
          <w:marTop w:val="0"/>
          <w:marBottom w:val="0"/>
          <w:divBdr>
            <w:top w:val="none" w:sz="0" w:space="0" w:color="auto"/>
            <w:left w:val="none" w:sz="0" w:space="0" w:color="auto"/>
            <w:bottom w:val="none" w:sz="0" w:space="0" w:color="auto"/>
            <w:right w:val="none" w:sz="0" w:space="0" w:color="auto"/>
          </w:divBdr>
        </w:div>
        <w:div w:id="1566795335">
          <w:marLeft w:val="0"/>
          <w:marRight w:val="0"/>
          <w:marTop w:val="0"/>
          <w:marBottom w:val="0"/>
          <w:divBdr>
            <w:top w:val="none" w:sz="0" w:space="0" w:color="auto"/>
            <w:left w:val="none" w:sz="0" w:space="0" w:color="auto"/>
            <w:bottom w:val="none" w:sz="0" w:space="0" w:color="auto"/>
            <w:right w:val="none" w:sz="0" w:space="0" w:color="auto"/>
          </w:divBdr>
        </w:div>
        <w:div w:id="1710494263">
          <w:marLeft w:val="0"/>
          <w:marRight w:val="0"/>
          <w:marTop w:val="0"/>
          <w:marBottom w:val="0"/>
          <w:divBdr>
            <w:top w:val="none" w:sz="0" w:space="0" w:color="auto"/>
            <w:left w:val="none" w:sz="0" w:space="0" w:color="auto"/>
            <w:bottom w:val="none" w:sz="0" w:space="0" w:color="auto"/>
            <w:right w:val="none" w:sz="0" w:space="0" w:color="auto"/>
          </w:divBdr>
        </w:div>
        <w:div w:id="1729769645">
          <w:marLeft w:val="0"/>
          <w:marRight w:val="0"/>
          <w:marTop w:val="0"/>
          <w:marBottom w:val="0"/>
          <w:divBdr>
            <w:top w:val="none" w:sz="0" w:space="0" w:color="auto"/>
            <w:left w:val="none" w:sz="0" w:space="0" w:color="auto"/>
            <w:bottom w:val="none" w:sz="0" w:space="0" w:color="auto"/>
            <w:right w:val="none" w:sz="0" w:space="0" w:color="auto"/>
          </w:divBdr>
        </w:div>
        <w:div w:id="2082213822">
          <w:marLeft w:val="0"/>
          <w:marRight w:val="0"/>
          <w:marTop w:val="0"/>
          <w:marBottom w:val="0"/>
          <w:divBdr>
            <w:top w:val="none" w:sz="0" w:space="0" w:color="auto"/>
            <w:left w:val="none" w:sz="0" w:space="0" w:color="auto"/>
            <w:bottom w:val="none" w:sz="0" w:space="0" w:color="auto"/>
            <w:right w:val="none" w:sz="0" w:space="0" w:color="auto"/>
          </w:divBdr>
        </w:div>
      </w:divsChild>
    </w:div>
    <w:div w:id="1369722763">
      <w:bodyDiv w:val="1"/>
      <w:marLeft w:val="0"/>
      <w:marRight w:val="0"/>
      <w:marTop w:val="0"/>
      <w:marBottom w:val="0"/>
      <w:divBdr>
        <w:top w:val="none" w:sz="0" w:space="0" w:color="auto"/>
        <w:left w:val="none" w:sz="0" w:space="0" w:color="auto"/>
        <w:bottom w:val="none" w:sz="0" w:space="0" w:color="auto"/>
        <w:right w:val="none" w:sz="0" w:space="0" w:color="auto"/>
      </w:divBdr>
      <w:divsChild>
        <w:div w:id="170337815">
          <w:marLeft w:val="0"/>
          <w:marRight w:val="0"/>
          <w:marTop w:val="0"/>
          <w:marBottom w:val="0"/>
          <w:divBdr>
            <w:top w:val="none" w:sz="0" w:space="0" w:color="auto"/>
            <w:left w:val="none" w:sz="0" w:space="0" w:color="auto"/>
            <w:bottom w:val="none" w:sz="0" w:space="0" w:color="auto"/>
            <w:right w:val="none" w:sz="0" w:space="0" w:color="auto"/>
          </w:divBdr>
        </w:div>
        <w:div w:id="595670573">
          <w:marLeft w:val="0"/>
          <w:marRight w:val="0"/>
          <w:marTop w:val="0"/>
          <w:marBottom w:val="0"/>
          <w:divBdr>
            <w:top w:val="none" w:sz="0" w:space="0" w:color="auto"/>
            <w:left w:val="none" w:sz="0" w:space="0" w:color="auto"/>
            <w:bottom w:val="none" w:sz="0" w:space="0" w:color="auto"/>
            <w:right w:val="none" w:sz="0" w:space="0" w:color="auto"/>
          </w:divBdr>
        </w:div>
        <w:div w:id="607589597">
          <w:marLeft w:val="0"/>
          <w:marRight w:val="0"/>
          <w:marTop w:val="0"/>
          <w:marBottom w:val="0"/>
          <w:divBdr>
            <w:top w:val="none" w:sz="0" w:space="0" w:color="auto"/>
            <w:left w:val="none" w:sz="0" w:space="0" w:color="auto"/>
            <w:bottom w:val="none" w:sz="0" w:space="0" w:color="auto"/>
            <w:right w:val="none" w:sz="0" w:space="0" w:color="auto"/>
          </w:divBdr>
        </w:div>
        <w:div w:id="861820784">
          <w:marLeft w:val="0"/>
          <w:marRight w:val="0"/>
          <w:marTop w:val="0"/>
          <w:marBottom w:val="0"/>
          <w:divBdr>
            <w:top w:val="none" w:sz="0" w:space="0" w:color="auto"/>
            <w:left w:val="none" w:sz="0" w:space="0" w:color="auto"/>
            <w:bottom w:val="none" w:sz="0" w:space="0" w:color="auto"/>
            <w:right w:val="none" w:sz="0" w:space="0" w:color="auto"/>
          </w:divBdr>
        </w:div>
        <w:div w:id="1444110195">
          <w:marLeft w:val="0"/>
          <w:marRight w:val="0"/>
          <w:marTop w:val="0"/>
          <w:marBottom w:val="0"/>
          <w:divBdr>
            <w:top w:val="none" w:sz="0" w:space="0" w:color="auto"/>
            <w:left w:val="none" w:sz="0" w:space="0" w:color="auto"/>
            <w:bottom w:val="none" w:sz="0" w:space="0" w:color="auto"/>
            <w:right w:val="none" w:sz="0" w:space="0" w:color="auto"/>
          </w:divBdr>
        </w:div>
        <w:div w:id="1532112257">
          <w:marLeft w:val="0"/>
          <w:marRight w:val="0"/>
          <w:marTop w:val="0"/>
          <w:marBottom w:val="0"/>
          <w:divBdr>
            <w:top w:val="none" w:sz="0" w:space="0" w:color="auto"/>
            <w:left w:val="none" w:sz="0" w:space="0" w:color="auto"/>
            <w:bottom w:val="none" w:sz="0" w:space="0" w:color="auto"/>
            <w:right w:val="none" w:sz="0" w:space="0" w:color="auto"/>
          </w:divBdr>
        </w:div>
        <w:div w:id="1628850804">
          <w:marLeft w:val="0"/>
          <w:marRight w:val="0"/>
          <w:marTop w:val="0"/>
          <w:marBottom w:val="0"/>
          <w:divBdr>
            <w:top w:val="none" w:sz="0" w:space="0" w:color="auto"/>
            <w:left w:val="none" w:sz="0" w:space="0" w:color="auto"/>
            <w:bottom w:val="none" w:sz="0" w:space="0" w:color="auto"/>
            <w:right w:val="none" w:sz="0" w:space="0" w:color="auto"/>
          </w:divBdr>
        </w:div>
        <w:div w:id="1896427275">
          <w:marLeft w:val="0"/>
          <w:marRight w:val="0"/>
          <w:marTop w:val="0"/>
          <w:marBottom w:val="0"/>
          <w:divBdr>
            <w:top w:val="none" w:sz="0" w:space="0" w:color="auto"/>
            <w:left w:val="none" w:sz="0" w:space="0" w:color="auto"/>
            <w:bottom w:val="none" w:sz="0" w:space="0" w:color="auto"/>
            <w:right w:val="none" w:sz="0" w:space="0" w:color="auto"/>
          </w:divBdr>
        </w:div>
        <w:div w:id="2116516660">
          <w:marLeft w:val="0"/>
          <w:marRight w:val="0"/>
          <w:marTop w:val="0"/>
          <w:marBottom w:val="0"/>
          <w:divBdr>
            <w:top w:val="none" w:sz="0" w:space="0" w:color="auto"/>
            <w:left w:val="none" w:sz="0" w:space="0" w:color="auto"/>
            <w:bottom w:val="none" w:sz="0" w:space="0" w:color="auto"/>
            <w:right w:val="none" w:sz="0" w:space="0" w:color="auto"/>
          </w:divBdr>
        </w:div>
      </w:divsChild>
    </w:div>
    <w:div w:id="1383209648">
      <w:bodyDiv w:val="1"/>
      <w:marLeft w:val="0"/>
      <w:marRight w:val="0"/>
      <w:marTop w:val="0"/>
      <w:marBottom w:val="0"/>
      <w:divBdr>
        <w:top w:val="none" w:sz="0" w:space="0" w:color="auto"/>
        <w:left w:val="none" w:sz="0" w:space="0" w:color="auto"/>
        <w:bottom w:val="none" w:sz="0" w:space="0" w:color="auto"/>
        <w:right w:val="none" w:sz="0" w:space="0" w:color="auto"/>
      </w:divBdr>
    </w:div>
    <w:div w:id="1445270701">
      <w:bodyDiv w:val="1"/>
      <w:marLeft w:val="0"/>
      <w:marRight w:val="0"/>
      <w:marTop w:val="0"/>
      <w:marBottom w:val="0"/>
      <w:divBdr>
        <w:top w:val="none" w:sz="0" w:space="0" w:color="auto"/>
        <w:left w:val="none" w:sz="0" w:space="0" w:color="auto"/>
        <w:bottom w:val="none" w:sz="0" w:space="0" w:color="auto"/>
        <w:right w:val="none" w:sz="0" w:space="0" w:color="auto"/>
      </w:divBdr>
      <w:divsChild>
        <w:div w:id="36513286">
          <w:marLeft w:val="0"/>
          <w:marRight w:val="0"/>
          <w:marTop w:val="0"/>
          <w:marBottom w:val="0"/>
          <w:divBdr>
            <w:top w:val="none" w:sz="0" w:space="0" w:color="auto"/>
            <w:left w:val="none" w:sz="0" w:space="0" w:color="auto"/>
            <w:bottom w:val="none" w:sz="0" w:space="0" w:color="auto"/>
            <w:right w:val="none" w:sz="0" w:space="0" w:color="auto"/>
          </w:divBdr>
        </w:div>
        <w:div w:id="699162266">
          <w:marLeft w:val="0"/>
          <w:marRight w:val="0"/>
          <w:marTop w:val="0"/>
          <w:marBottom w:val="0"/>
          <w:divBdr>
            <w:top w:val="none" w:sz="0" w:space="0" w:color="auto"/>
            <w:left w:val="none" w:sz="0" w:space="0" w:color="auto"/>
            <w:bottom w:val="none" w:sz="0" w:space="0" w:color="auto"/>
            <w:right w:val="none" w:sz="0" w:space="0" w:color="auto"/>
          </w:divBdr>
        </w:div>
        <w:div w:id="769736526">
          <w:marLeft w:val="0"/>
          <w:marRight w:val="0"/>
          <w:marTop w:val="0"/>
          <w:marBottom w:val="0"/>
          <w:divBdr>
            <w:top w:val="none" w:sz="0" w:space="0" w:color="auto"/>
            <w:left w:val="none" w:sz="0" w:space="0" w:color="auto"/>
            <w:bottom w:val="none" w:sz="0" w:space="0" w:color="auto"/>
            <w:right w:val="none" w:sz="0" w:space="0" w:color="auto"/>
          </w:divBdr>
        </w:div>
        <w:div w:id="1274240816">
          <w:marLeft w:val="0"/>
          <w:marRight w:val="0"/>
          <w:marTop w:val="0"/>
          <w:marBottom w:val="0"/>
          <w:divBdr>
            <w:top w:val="none" w:sz="0" w:space="0" w:color="auto"/>
            <w:left w:val="none" w:sz="0" w:space="0" w:color="auto"/>
            <w:bottom w:val="none" w:sz="0" w:space="0" w:color="auto"/>
            <w:right w:val="none" w:sz="0" w:space="0" w:color="auto"/>
          </w:divBdr>
        </w:div>
        <w:div w:id="1301418115">
          <w:marLeft w:val="0"/>
          <w:marRight w:val="0"/>
          <w:marTop w:val="0"/>
          <w:marBottom w:val="0"/>
          <w:divBdr>
            <w:top w:val="none" w:sz="0" w:space="0" w:color="auto"/>
            <w:left w:val="none" w:sz="0" w:space="0" w:color="auto"/>
            <w:bottom w:val="none" w:sz="0" w:space="0" w:color="auto"/>
            <w:right w:val="none" w:sz="0" w:space="0" w:color="auto"/>
          </w:divBdr>
        </w:div>
        <w:div w:id="1453283092">
          <w:marLeft w:val="0"/>
          <w:marRight w:val="0"/>
          <w:marTop w:val="0"/>
          <w:marBottom w:val="0"/>
          <w:divBdr>
            <w:top w:val="none" w:sz="0" w:space="0" w:color="auto"/>
            <w:left w:val="none" w:sz="0" w:space="0" w:color="auto"/>
            <w:bottom w:val="none" w:sz="0" w:space="0" w:color="auto"/>
            <w:right w:val="none" w:sz="0" w:space="0" w:color="auto"/>
          </w:divBdr>
        </w:div>
        <w:div w:id="1563908917">
          <w:marLeft w:val="0"/>
          <w:marRight w:val="0"/>
          <w:marTop w:val="0"/>
          <w:marBottom w:val="0"/>
          <w:divBdr>
            <w:top w:val="none" w:sz="0" w:space="0" w:color="auto"/>
            <w:left w:val="none" w:sz="0" w:space="0" w:color="auto"/>
            <w:bottom w:val="none" w:sz="0" w:space="0" w:color="auto"/>
            <w:right w:val="none" w:sz="0" w:space="0" w:color="auto"/>
          </w:divBdr>
        </w:div>
        <w:div w:id="1647315721">
          <w:marLeft w:val="0"/>
          <w:marRight w:val="0"/>
          <w:marTop w:val="0"/>
          <w:marBottom w:val="0"/>
          <w:divBdr>
            <w:top w:val="none" w:sz="0" w:space="0" w:color="auto"/>
            <w:left w:val="none" w:sz="0" w:space="0" w:color="auto"/>
            <w:bottom w:val="none" w:sz="0" w:space="0" w:color="auto"/>
            <w:right w:val="none" w:sz="0" w:space="0" w:color="auto"/>
          </w:divBdr>
        </w:div>
        <w:div w:id="1856843565">
          <w:marLeft w:val="0"/>
          <w:marRight w:val="0"/>
          <w:marTop w:val="0"/>
          <w:marBottom w:val="0"/>
          <w:divBdr>
            <w:top w:val="none" w:sz="0" w:space="0" w:color="auto"/>
            <w:left w:val="none" w:sz="0" w:space="0" w:color="auto"/>
            <w:bottom w:val="none" w:sz="0" w:space="0" w:color="auto"/>
            <w:right w:val="none" w:sz="0" w:space="0" w:color="auto"/>
          </w:divBdr>
        </w:div>
        <w:div w:id="1874422878">
          <w:marLeft w:val="0"/>
          <w:marRight w:val="0"/>
          <w:marTop w:val="0"/>
          <w:marBottom w:val="0"/>
          <w:divBdr>
            <w:top w:val="none" w:sz="0" w:space="0" w:color="auto"/>
            <w:left w:val="none" w:sz="0" w:space="0" w:color="auto"/>
            <w:bottom w:val="none" w:sz="0" w:space="0" w:color="auto"/>
            <w:right w:val="none" w:sz="0" w:space="0" w:color="auto"/>
          </w:divBdr>
        </w:div>
      </w:divsChild>
    </w:div>
    <w:div w:id="1445691158">
      <w:bodyDiv w:val="1"/>
      <w:marLeft w:val="0"/>
      <w:marRight w:val="0"/>
      <w:marTop w:val="0"/>
      <w:marBottom w:val="0"/>
      <w:divBdr>
        <w:top w:val="none" w:sz="0" w:space="0" w:color="auto"/>
        <w:left w:val="none" w:sz="0" w:space="0" w:color="auto"/>
        <w:bottom w:val="none" w:sz="0" w:space="0" w:color="auto"/>
        <w:right w:val="none" w:sz="0" w:space="0" w:color="auto"/>
      </w:divBdr>
      <w:divsChild>
        <w:div w:id="584998996">
          <w:marLeft w:val="0"/>
          <w:marRight w:val="0"/>
          <w:marTop w:val="0"/>
          <w:marBottom w:val="0"/>
          <w:divBdr>
            <w:top w:val="none" w:sz="0" w:space="0" w:color="auto"/>
            <w:left w:val="none" w:sz="0" w:space="0" w:color="auto"/>
            <w:bottom w:val="none" w:sz="0" w:space="0" w:color="auto"/>
            <w:right w:val="none" w:sz="0" w:space="0" w:color="auto"/>
          </w:divBdr>
        </w:div>
        <w:div w:id="629944566">
          <w:marLeft w:val="0"/>
          <w:marRight w:val="0"/>
          <w:marTop w:val="0"/>
          <w:marBottom w:val="0"/>
          <w:divBdr>
            <w:top w:val="none" w:sz="0" w:space="0" w:color="auto"/>
            <w:left w:val="none" w:sz="0" w:space="0" w:color="auto"/>
            <w:bottom w:val="none" w:sz="0" w:space="0" w:color="auto"/>
            <w:right w:val="none" w:sz="0" w:space="0" w:color="auto"/>
          </w:divBdr>
        </w:div>
        <w:div w:id="926157065">
          <w:marLeft w:val="0"/>
          <w:marRight w:val="0"/>
          <w:marTop w:val="0"/>
          <w:marBottom w:val="0"/>
          <w:divBdr>
            <w:top w:val="none" w:sz="0" w:space="0" w:color="auto"/>
            <w:left w:val="none" w:sz="0" w:space="0" w:color="auto"/>
            <w:bottom w:val="none" w:sz="0" w:space="0" w:color="auto"/>
            <w:right w:val="none" w:sz="0" w:space="0" w:color="auto"/>
          </w:divBdr>
        </w:div>
        <w:div w:id="1513645967">
          <w:marLeft w:val="0"/>
          <w:marRight w:val="0"/>
          <w:marTop w:val="0"/>
          <w:marBottom w:val="0"/>
          <w:divBdr>
            <w:top w:val="none" w:sz="0" w:space="0" w:color="auto"/>
            <w:left w:val="none" w:sz="0" w:space="0" w:color="auto"/>
            <w:bottom w:val="none" w:sz="0" w:space="0" w:color="auto"/>
            <w:right w:val="none" w:sz="0" w:space="0" w:color="auto"/>
          </w:divBdr>
        </w:div>
        <w:div w:id="1913156474">
          <w:marLeft w:val="0"/>
          <w:marRight w:val="0"/>
          <w:marTop w:val="0"/>
          <w:marBottom w:val="0"/>
          <w:divBdr>
            <w:top w:val="none" w:sz="0" w:space="0" w:color="auto"/>
            <w:left w:val="none" w:sz="0" w:space="0" w:color="auto"/>
            <w:bottom w:val="none" w:sz="0" w:space="0" w:color="auto"/>
            <w:right w:val="none" w:sz="0" w:space="0" w:color="auto"/>
          </w:divBdr>
        </w:div>
        <w:div w:id="2135250562">
          <w:marLeft w:val="0"/>
          <w:marRight w:val="0"/>
          <w:marTop w:val="0"/>
          <w:marBottom w:val="0"/>
          <w:divBdr>
            <w:top w:val="none" w:sz="0" w:space="0" w:color="auto"/>
            <w:left w:val="none" w:sz="0" w:space="0" w:color="auto"/>
            <w:bottom w:val="none" w:sz="0" w:space="0" w:color="auto"/>
            <w:right w:val="none" w:sz="0" w:space="0" w:color="auto"/>
          </w:divBdr>
        </w:div>
      </w:divsChild>
    </w:div>
    <w:div w:id="1487739752">
      <w:bodyDiv w:val="1"/>
      <w:marLeft w:val="0"/>
      <w:marRight w:val="0"/>
      <w:marTop w:val="0"/>
      <w:marBottom w:val="0"/>
      <w:divBdr>
        <w:top w:val="none" w:sz="0" w:space="0" w:color="auto"/>
        <w:left w:val="none" w:sz="0" w:space="0" w:color="auto"/>
        <w:bottom w:val="none" w:sz="0" w:space="0" w:color="auto"/>
        <w:right w:val="none" w:sz="0" w:space="0" w:color="auto"/>
      </w:divBdr>
      <w:divsChild>
        <w:div w:id="294066818">
          <w:marLeft w:val="0"/>
          <w:marRight w:val="0"/>
          <w:marTop w:val="0"/>
          <w:marBottom w:val="0"/>
          <w:divBdr>
            <w:top w:val="none" w:sz="0" w:space="0" w:color="auto"/>
            <w:left w:val="none" w:sz="0" w:space="0" w:color="auto"/>
            <w:bottom w:val="none" w:sz="0" w:space="0" w:color="auto"/>
            <w:right w:val="none" w:sz="0" w:space="0" w:color="auto"/>
          </w:divBdr>
        </w:div>
        <w:div w:id="334118024">
          <w:marLeft w:val="0"/>
          <w:marRight w:val="0"/>
          <w:marTop w:val="0"/>
          <w:marBottom w:val="0"/>
          <w:divBdr>
            <w:top w:val="none" w:sz="0" w:space="0" w:color="auto"/>
            <w:left w:val="none" w:sz="0" w:space="0" w:color="auto"/>
            <w:bottom w:val="none" w:sz="0" w:space="0" w:color="auto"/>
            <w:right w:val="none" w:sz="0" w:space="0" w:color="auto"/>
          </w:divBdr>
        </w:div>
        <w:div w:id="723721393">
          <w:marLeft w:val="0"/>
          <w:marRight w:val="0"/>
          <w:marTop w:val="0"/>
          <w:marBottom w:val="0"/>
          <w:divBdr>
            <w:top w:val="none" w:sz="0" w:space="0" w:color="auto"/>
            <w:left w:val="none" w:sz="0" w:space="0" w:color="auto"/>
            <w:bottom w:val="none" w:sz="0" w:space="0" w:color="auto"/>
            <w:right w:val="none" w:sz="0" w:space="0" w:color="auto"/>
          </w:divBdr>
        </w:div>
        <w:div w:id="876890994">
          <w:marLeft w:val="0"/>
          <w:marRight w:val="0"/>
          <w:marTop w:val="0"/>
          <w:marBottom w:val="0"/>
          <w:divBdr>
            <w:top w:val="none" w:sz="0" w:space="0" w:color="auto"/>
            <w:left w:val="none" w:sz="0" w:space="0" w:color="auto"/>
            <w:bottom w:val="none" w:sz="0" w:space="0" w:color="auto"/>
            <w:right w:val="none" w:sz="0" w:space="0" w:color="auto"/>
          </w:divBdr>
        </w:div>
        <w:div w:id="1341658987">
          <w:marLeft w:val="0"/>
          <w:marRight w:val="0"/>
          <w:marTop w:val="0"/>
          <w:marBottom w:val="0"/>
          <w:divBdr>
            <w:top w:val="none" w:sz="0" w:space="0" w:color="auto"/>
            <w:left w:val="none" w:sz="0" w:space="0" w:color="auto"/>
            <w:bottom w:val="none" w:sz="0" w:space="0" w:color="auto"/>
            <w:right w:val="none" w:sz="0" w:space="0" w:color="auto"/>
          </w:divBdr>
        </w:div>
        <w:div w:id="1362901255">
          <w:marLeft w:val="0"/>
          <w:marRight w:val="0"/>
          <w:marTop w:val="0"/>
          <w:marBottom w:val="0"/>
          <w:divBdr>
            <w:top w:val="none" w:sz="0" w:space="0" w:color="auto"/>
            <w:left w:val="none" w:sz="0" w:space="0" w:color="auto"/>
            <w:bottom w:val="none" w:sz="0" w:space="0" w:color="auto"/>
            <w:right w:val="none" w:sz="0" w:space="0" w:color="auto"/>
          </w:divBdr>
        </w:div>
        <w:div w:id="1423140240">
          <w:marLeft w:val="0"/>
          <w:marRight w:val="0"/>
          <w:marTop w:val="0"/>
          <w:marBottom w:val="0"/>
          <w:divBdr>
            <w:top w:val="none" w:sz="0" w:space="0" w:color="auto"/>
            <w:left w:val="none" w:sz="0" w:space="0" w:color="auto"/>
            <w:bottom w:val="none" w:sz="0" w:space="0" w:color="auto"/>
            <w:right w:val="none" w:sz="0" w:space="0" w:color="auto"/>
          </w:divBdr>
        </w:div>
        <w:div w:id="1725644241">
          <w:marLeft w:val="0"/>
          <w:marRight w:val="0"/>
          <w:marTop w:val="0"/>
          <w:marBottom w:val="0"/>
          <w:divBdr>
            <w:top w:val="none" w:sz="0" w:space="0" w:color="auto"/>
            <w:left w:val="none" w:sz="0" w:space="0" w:color="auto"/>
            <w:bottom w:val="none" w:sz="0" w:space="0" w:color="auto"/>
            <w:right w:val="none" w:sz="0" w:space="0" w:color="auto"/>
          </w:divBdr>
        </w:div>
        <w:div w:id="1821537972">
          <w:marLeft w:val="0"/>
          <w:marRight w:val="0"/>
          <w:marTop w:val="0"/>
          <w:marBottom w:val="0"/>
          <w:divBdr>
            <w:top w:val="none" w:sz="0" w:space="0" w:color="auto"/>
            <w:left w:val="none" w:sz="0" w:space="0" w:color="auto"/>
            <w:bottom w:val="none" w:sz="0" w:space="0" w:color="auto"/>
            <w:right w:val="none" w:sz="0" w:space="0" w:color="auto"/>
          </w:divBdr>
        </w:div>
        <w:div w:id="1921912949">
          <w:marLeft w:val="0"/>
          <w:marRight w:val="0"/>
          <w:marTop w:val="0"/>
          <w:marBottom w:val="0"/>
          <w:divBdr>
            <w:top w:val="none" w:sz="0" w:space="0" w:color="auto"/>
            <w:left w:val="none" w:sz="0" w:space="0" w:color="auto"/>
            <w:bottom w:val="none" w:sz="0" w:space="0" w:color="auto"/>
            <w:right w:val="none" w:sz="0" w:space="0" w:color="auto"/>
          </w:divBdr>
        </w:div>
        <w:div w:id="2021814203">
          <w:marLeft w:val="0"/>
          <w:marRight w:val="0"/>
          <w:marTop w:val="0"/>
          <w:marBottom w:val="0"/>
          <w:divBdr>
            <w:top w:val="none" w:sz="0" w:space="0" w:color="auto"/>
            <w:left w:val="none" w:sz="0" w:space="0" w:color="auto"/>
            <w:bottom w:val="none" w:sz="0" w:space="0" w:color="auto"/>
            <w:right w:val="none" w:sz="0" w:space="0" w:color="auto"/>
          </w:divBdr>
        </w:div>
        <w:div w:id="2033454786">
          <w:marLeft w:val="0"/>
          <w:marRight w:val="0"/>
          <w:marTop w:val="0"/>
          <w:marBottom w:val="0"/>
          <w:divBdr>
            <w:top w:val="none" w:sz="0" w:space="0" w:color="auto"/>
            <w:left w:val="none" w:sz="0" w:space="0" w:color="auto"/>
            <w:bottom w:val="none" w:sz="0" w:space="0" w:color="auto"/>
            <w:right w:val="none" w:sz="0" w:space="0" w:color="auto"/>
          </w:divBdr>
        </w:div>
      </w:divsChild>
    </w:div>
    <w:div w:id="1537888884">
      <w:bodyDiv w:val="1"/>
      <w:marLeft w:val="0"/>
      <w:marRight w:val="0"/>
      <w:marTop w:val="0"/>
      <w:marBottom w:val="0"/>
      <w:divBdr>
        <w:top w:val="none" w:sz="0" w:space="0" w:color="auto"/>
        <w:left w:val="none" w:sz="0" w:space="0" w:color="auto"/>
        <w:bottom w:val="none" w:sz="0" w:space="0" w:color="auto"/>
        <w:right w:val="none" w:sz="0" w:space="0" w:color="auto"/>
      </w:divBdr>
      <w:divsChild>
        <w:div w:id="166410615">
          <w:marLeft w:val="0"/>
          <w:marRight w:val="0"/>
          <w:marTop w:val="0"/>
          <w:marBottom w:val="0"/>
          <w:divBdr>
            <w:top w:val="none" w:sz="0" w:space="0" w:color="auto"/>
            <w:left w:val="none" w:sz="0" w:space="0" w:color="auto"/>
            <w:bottom w:val="none" w:sz="0" w:space="0" w:color="auto"/>
            <w:right w:val="none" w:sz="0" w:space="0" w:color="auto"/>
          </w:divBdr>
        </w:div>
        <w:div w:id="789083800">
          <w:marLeft w:val="0"/>
          <w:marRight w:val="0"/>
          <w:marTop w:val="0"/>
          <w:marBottom w:val="0"/>
          <w:divBdr>
            <w:top w:val="none" w:sz="0" w:space="0" w:color="auto"/>
            <w:left w:val="none" w:sz="0" w:space="0" w:color="auto"/>
            <w:bottom w:val="none" w:sz="0" w:space="0" w:color="auto"/>
            <w:right w:val="none" w:sz="0" w:space="0" w:color="auto"/>
          </w:divBdr>
        </w:div>
        <w:div w:id="846872822">
          <w:marLeft w:val="0"/>
          <w:marRight w:val="0"/>
          <w:marTop w:val="0"/>
          <w:marBottom w:val="0"/>
          <w:divBdr>
            <w:top w:val="none" w:sz="0" w:space="0" w:color="auto"/>
            <w:left w:val="none" w:sz="0" w:space="0" w:color="auto"/>
            <w:bottom w:val="none" w:sz="0" w:space="0" w:color="auto"/>
            <w:right w:val="none" w:sz="0" w:space="0" w:color="auto"/>
          </w:divBdr>
        </w:div>
        <w:div w:id="940530781">
          <w:marLeft w:val="0"/>
          <w:marRight w:val="0"/>
          <w:marTop w:val="0"/>
          <w:marBottom w:val="0"/>
          <w:divBdr>
            <w:top w:val="none" w:sz="0" w:space="0" w:color="auto"/>
            <w:left w:val="none" w:sz="0" w:space="0" w:color="auto"/>
            <w:bottom w:val="none" w:sz="0" w:space="0" w:color="auto"/>
            <w:right w:val="none" w:sz="0" w:space="0" w:color="auto"/>
          </w:divBdr>
        </w:div>
        <w:div w:id="1190797559">
          <w:marLeft w:val="0"/>
          <w:marRight w:val="0"/>
          <w:marTop w:val="0"/>
          <w:marBottom w:val="0"/>
          <w:divBdr>
            <w:top w:val="none" w:sz="0" w:space="0" w:color="auto"/>
            <w:left w:val="none" w:sz="0" w:space="0" w:color="auto"/>
            <w:bottom w:val="none" w:sz="0" w:space="0" w:color="auto"/>
            <w:right w:val="none" w:sz="0" w:space="0" w:color="auto"/>
          </w:divBdr>
        </w:div>
        <w:div w:id="1626814337">
          <w:marLeft w:val="0"/>
          <w:marRight w:val="0"/>
          <w:marTop w:val="0"/>
          <w:marBottom w:val="0"/>
          <w:divBdr>
            <w:top w:val="none" w:sz="0" w:space="0" w:color="auto"/>
            <w:left w:val="none" w:sz="0" w:space="0" w:color="auto"/>
            <w:bottom w:val="none" w:sz="0" w:space="0" w:color="auto"/>
            <w:right w:val="none" w:sz="0" w:space="0" w:color="auto"/>
          </w:divBdr>
        </w:div>
        <w:div w:id="1941910227">
          <w:marLeft w:val="0"/>
          <w:marRight w:val="0"/>
          <w:marTop w:val="0"/>
          <w:marBottom w:val="0"/>
          <w:divBdr>
            <w:top w:val="none" w:sz="0" w:space="0" w:color="auto"/>
            <w:left w:val="none" w:sz="0" w:space="0" w:color="auto"/>
            <w:bottom w:val="none" w:sz="0" w:space="0" w:color="auto"/>
            <w:right w:val="none" w:sz="0" w:space="0" w:color="auto"/>
          </w:divBdr>
        </w:div>
      </w:divsChild>
    </w:div>
    <w:div w:id="1568489485">
      <w:bodyDiv w:val="1"/>
      <w:marLeft w:val="0"/>
      <w:marRight w:val="0"/>
      <w:marTop w:val="0"/>
      <w:marBottom w:val="0"/>
      <w:divBdr>
        <w:top w:val="none" w:sz="0" w:space="0" w:color="auto"/>
        <w:left w:val="none" w:sz="0" w:space="0" w:color="auto"/>
        <w:bottom w:val="none" w:sz="0" w:space="0" w:color="auto"/>
        <w:right w:val="none" w:sz="0" w:space="0" w:color="auto"/>
      </w:divBdr>
      <w:divsChild>
        <w:div w:id="1016690441">
          <w:marLeft w:val="0"/>
          <w:marRight w:val="0"/>
          <w:marTop w:val="0"/>
          <w:marBottom w:val="0"/>
          <w:divBdr>
            <w:top w:val="none" w:sz="0" w:space="0" w:color="auto"/>
            <w:left w:val="none" w:sz="0" w:space="0" w:color="auto"/>
            <w:bottom w:val="none" w:sz="0" w:space="0" w:color="auto"/>
            <w:right w:val="none" w:sz="0" w:space="0" w:color="auto"/>
          </w:divBdr>
        </w:div>
        <w:div w:id="1114253643">
          <w:marLeft w:val="0"/>
          <w:marRight w:val="0"/>
          <w:marTop w:val="0"/>
          <w:marBottom w:val="0"/>
          <w:divBdr>
            <w:top w:val="none" w:sz="0" w:space="0" w:color="auto"/>
            <w:left w:val="none" w:sz="0" w:space="0" w:color="auto"/>
            <w:bottom w:val="none" w:sz="0" w:space="0" w:color="auto"/>
            <w:right w:val="none" w:sz="0" w:space="0" w:color="auto"/>
          </w:divBdr>
        </w:div>
        <w:div w:id="1288271252">
          <w:marLeft w:val="0"/>
          <w:marRight w:val="0"/>
          <w:marTop w:val="0"/>
          <w:marBottom w:val="0"/>
          <w:divBdr>
            <w:top w:val="none" w:sz="0" w:space="0" w:color="auto"/>
            <w:left w:val="none" w:sz="0" w:space="0" w:color="auto"/>
            <w:bottom w:val="none" w:sz="0" w:space="0" w:color="auto"/>
            <w:right w:val="none" w:sz="0" w:space="0" w:color="auto"/>
          </w:divBdr>
        </w:div>
      </w:divsChild>
    </w:div>
    <w:div w:id="1570967920">
      <w:bodyDiv w:val="1"/>
      <w:marLeft w:val="0"/>
      <w:marRight w:val="0"/>
      <w:marTop w:val="0"/>
      <w:marBottom w:val="0"/>
      <w:divBdr>
        <w:top w:val="none" w:sz="0" w:space="0" w:color="auto"/>
        <w:left w:val="none" w:sz="0" w:space="0" w:color="auto"/>
        <w:bottom w:val="none" w:sz="0" w:space="0" w:color="auto"/>
        <w:right w:val="none" w:sz="0" w:space="0" w:color="auto"/>
      </w:divBdr>
      <w:divsChild>
        <w:div w:id="8527498">
          <w:marLeft w:val="0"/>
          <w:marRight w:val="0"/>
          <w:marTop w:val="0"/>
          <w:marBottom w:val="0"/>
          <w:divBdr>
            <w:top w:val="none" w:sz="0" w:space="0" w:color="auto"/>
            <w:left w:val="none" w:sz="0" w:space="0" w:color="auto"/>
            <w:bottom w:val="none" w:sz="0" w:space="0" w:color="auto"/>
            <w:right w:val="none" w:sz="0" w:space="0" w:color="auto"/>
          </w:divBdr>
        </w:div>
        <w:div w:id="32270134">
          <w:marLeft w:val="0"/>
          <w:marRight w:val="0"/>
          <w:marTop w:val="0"/>
          <w:marBottom w:val="0"/>
          <w:divBdr>
            <w:top w:val="none" w:sz="0" w:space="0" w:color="auto"/>
            <w:left w:val="none" w:sz="0" w:space="0" w:color="auto"/>
            <w:bottom w:val="none" w:sz="0" w:space="0" w:color="auto"/>
            <w:right w:val="none" w:sz="0" w:space="0" w:color="auto"/>
          </w:divBdr>
        </w:div>
        <w:div w:id="51386622">
          <w:marLeft w:val="0"/>
          <w:marRight w:val="0"/>
          <w:marTop w:val="0"/>
          <w:marBottom w:val="0"/>
          <w:divBdr>
            <w:top w:val="none" w:sz="0" w:space="0" w:color="auto"/>
            <w:left w:val="none" w:sz="0" w:space="0" w:color="auto"/>
            <w:bottom w:val="none" w:sz="0" w:space="0" w:color="auto"/>
            <w:right w:val="none" w:sz="0" w:space="0" w:color="auto"/>
          </w:divBdr>
        </w:div>
        <w:div w:id="101996136">
          <w:marLeft w:val="0"/>
          <w:marRight w:val="0"/>
          <w:marTop w:val="0"/>
          <w:marBottom w:val="0"/>
          <w:divBdr>
            <w:top w:val="none" w:sz="0" w:space="0" w:color="auto"/>
            <w:left w:val="none" w:sz="0" w:space="0" w:color="auto"/>
            <w:bottom w:val="none" w:sz="0" w:space="0" w:color="auto"/>
            <w:right w:val="none" w:sz="0" w:space="0" w:color="auto"/>
          </w:divBdr>
        </w:div>
        <w:div w:id="102725510">
          <w:marLeft w:val="0"/>
          <w:marRight w:val="0"/>
          <w:marTop w:val="0"/>
          <w:marBottom w:val="0"/>
          <w:divBdr>
            <w:top w:val="none" w:sz="0" w:space="0" w:color="auto"/>
            <w:left w:val="none" w:sz="0" w:space="0" w:color="auto"/>
            <w:bottom w:val="none" w:sz="0" w:space="0" w:color="auto"/>
            <w:right w:val="none" w:sz="0" w:space="0" w:color="auto"/>
          </w:divBdr>
        </w:div>
        <w:div w:id="166797999">
          <w:marLeft w:val="0"/>
          <w:marRight w:val="0"/>
          <w:marTop w:val="0"/>
          <w:marBottom w:val="0"/>
          <w:divBdr>
            <w:top w:val="none" w:sz="0" w:space="0" w:color="auto"/>
            <w:left w:val="none" w:sz="0" w:space="0" w:color="auto"/>
            <w:bottom w:val="none" w:sz="0" w:space="0" w:color="auto"/>
            <w:right w:val="none" w:sz="0" w:space="0" w:color="auto"/>
          </w:divBdr>
        </w:div>
        <w:div w:id="319504166">
          <w:marLeft w:val="0"/>
          <w:marRight w:val="0"/>
          <w:marTop w:val="0"/>
          <w:marBottom w:val="0"/>
          <w:divBdr>
            <w:top w:val="none" w:sz="0" w:space="0" w:color="auto"/>
            <w:left w:val="none" w:sz="0" w:space="0" w:color="auto"/>
            <w:bottom w:val="none" w:sz="0" w:space="0" w:color="auto"/>
            <w:right w:val="none" w:sz="0" w:space="0" w:color="auto"/>
          </w:divBdr>
        </w:div>
        <w:div w:id="351956571">
          <w:marLeft w:val="0"/>
          <w:marRight w:val="0"/>
          <w:marTop w:val="0"/>
          <w:marBottom w:val="0"/>
          <w:divBdr>
            <w:top w:val="none" w:sz="0" w:space="0" w:color="auto"/>
            <w:left w:val="none" w:sz="0" w:space="0" w:color="auto"/>
            <w:bottom w:val="none" w:sz="0" w:space="0" w:color="auto"/>
            <w:right w:val="none" w:sz="0" w:space="0" w:color="auto"/>
          </w:divBdr>
        </w:div>
        <w:div w:id="354767813">
          <w:marLeft w:val="0"/>
          <w:marRight w:val="0"/>
          <w:marTop w:val="0"/>
          <w:marBottom w:val="0"/>
          <w:divBdr>
            <w:top w:val="none" w:sz="0" w:space="0" w:color="auto"/>
            <w:left w:val="none" w:sz="0" w:space="0" w:color="auto"/>
            <w:bottom w:val="none" w:sz="0" w:space="0" w:color="auto"/>
            <w:right w:val="none" w:sz="0" w:space="0" w:color="auto"/>
          </w:divBdr>
        </w:div>
        <w:div w:id="366178849">
          <w:marLeft w:val="0"/>
          <w:marRight w:val="0"/>
          <w:marTop w:val="0"/>
          <w:marBottom w:val="0"/>
          <w:divBdr>
            <w:top w:val="none" w:sz="0" w:space="0" w:color="auto"/>
            <w:left w:val="none" w:sz="0" w:space="0" w:color="auto"/>
            <w:bottom w:val="none" w:sz="0" w:space="0" w:color="auto"/>
            <w:right w:val="none" w:sz="0" w:space="0" w:color="auto"/>
          </w:divBdr>
        </w:div>
        <w:div w:id="374697443">
          <w:marLeft w:val="0"/>
          <w:marRight w:val="0"/>
          <w:marTop w:val="0"/>
          <w:marBottom w:val="0"/>
          <w:divBdr>
            <w:top w:val="none" w:sz="0" w:space="0" w:color="auto"/>
            <w:left w:val="none" w:sz="0" w:space="0" w:color="auto"/>
            <w:bottom w:val="none" w:sz="0" w:space="0" w:color="auto"/>
            <w:right w:val="none" w:sz="0" w:space="0" w:color="auto"/>
          </w:divBdr>
        </w:div>
        <w:div w:id="477919359">
          <w:marLeft w:val="0"/>
          <w:marRight w:val="0"/>
          <w:marTop w:val="0"/>
          <w:marBottom w:val="0"/>
          <w:divBdr>
            <w:top w:val="none" w:sz="0" w:space="0" w:color="auto"/>
            <w:left w:val="none" w:sz="0" w:space="0" w:color="auto"/>
            <w:bottom w:val="none" w:sz="0" w:space="0" w:color="auto"/>
            <w:right w:val="none" w:sz="0" w:space="0" w:color="auto"/>
          </w:divBdr>
        </w:div>
        <w:div w:id="480579853">
          <w:marLeft w:val="0"/>
          <w:marRight w:val="0"/>
          <w:marTop w:val="0"/>
          <w:marBottom w:val="0"/>
          <w:divBdr>
            <w:top w:val="none" w:sz="0" w:space="0" w:color="auto"/>
            <w:left w:val="none" w:sz="0" w:space="0" w:color="auto"/>
            <w:bottom w:val="none" w:sz="0" w:space="0" w:color="auto"/>
            <w:right w:val="none" w:sz="0" w:space="0" w:color="auto"/>
          </w:divBdr>
        </w:div>
        <w:div w:id="497885447">
          <w:marLeft w:val="0"/>
          <w:marRight w:val="0"/>
          <w:marTop w:val="0"/>
          <w:marBottom w:val="0"/>
          <w:divBdr>
            <w:top w:val="none" w:sz="0" w:space="0" w:color="auto"/>
            <w:left w:val="none" w:sz="0" w:space="0" w:color="auto"/>
            <w:bottom w:val="none" w:sz="0" w:space="0" w:color="auto"/>
            <w:right w:val="none" w:sz="0" w:space="0" w:color="auto"/>
          </w:divBdr>
        </w:div>
        <w:div w:id="590161932">
          <w:marLeft w:val="0"/>
          <w:marRight w:val="0"/>
          <w:marTop w:val="0"/>
          <w:marBottom w:val="0"/>
          <w:divBdr>
            <w:top w:val="none" w:sz="0" w:space="0" w:color="auto"/>
            <w:left w:val="none" w:sz="0" w:space="0" w:color="auto"/>
            <w:bottom w:val="none" w:sz="0" w:space="0" w:color="auto"/>
            <w:right w:val="none" w:sz="0" w:space="0" w:color="auto"/>
          </w:divBdr>
        </w:div>
        <w:div w:id="593438058">
          <w:marLeft w:val="0"/>
          <w:marRight w:val="0"/>
          <w:marTop w:val="0"/>
          <w:marBottom w:val="0"/>
          <w:divBdr>
            <w:top w:val="none" w:sz="0" w:space="0" w:color="auto"/>
            <w:left w:val="none" w:sz="0" w:space="0" w:color="auto"/>
            <w:bottom w:val="none" w:sz="0" w:space="0" w:color="auto"/>
            <w:right w:val="none" w:sz="0" w:space="0" w:color="auto"/>
          </w:divBdr>
        </w:div>
        <w:div w:id="618991564">
          <w:marLeft w:val="0"/>
          <w:marRight w:val="0"/>
          <w:marTop w:val="0"/>
          <w:marBottom w:val="0"/>
          <w:divBdr>
            <w:top w:val="none" w:sz="0" w:space="0" w:color="auto"/>
            <w:left w:val="none" w:sz="0" w:space="0" w:color="auto"/>
            <w:bottom w:val="none" w:sz="0" w:space="0" w:color="auto"/>
            <w:right w:val="none" w:sz="0" w:space="0" w:color="auto"/>
          </w:divBdr>
        </w:div>
        <w:div w:id="683017765">
          <w:marLeft w:val="0"/>
          <w:marRight w:val="0"/>
          <w:marTop w:val="0"/>
          <w:marBottom w:val="0"/>
          <w:divBdr>
            <w:top w:val="none" w:sz="0" w:space="0" w:color="auto"/>
            <w:left w:val="none" w:sz="0" w:space="0" w:color="auto"/>
            <w:bottom w:val="none" w:sz="0" w:space="0" w:color="auto"/>
            <w:right w:val="none" w:sz="0" w:space="0" w:color="auto"/>
          </w:divBdr>
        </w:div>
        <w:div w:id="734746876">
          <w:marLeft w:val="0"/>
          <w:marRight w:val="0"/>
          <w:marTop w:val="0"/>
          <w:marBottom w:val="0"/>
          <w:divBdr>
            <w:top w:val="none" w:sz="0" w:space="0" w:color="auto"/>
            <w:left w:val="none" w:sz="0" w:space="0" w:color="auto"/>
            <w:bottom w:val="none" w:sz="0" w:space="0" w:color="auto"/>
            <w:right w:val="none" w:sz="0" w:space="0" w:color="auto"/>
          </w:divBdr>
        </w:div>
        <w:div w:id="791288893">
          <w:marLeft w:val="0"/>
          <w:marRight w:val="0"/>
          <w:marTop w:val="0"/>
          <w:marBottom w:val="0"/>
          <w:divBdr>
            <w:top w:val="none" w:sz="0" w:space="0" w:color="auto"/>
            <w:left w:val="none" w:sz="0" w:space="0" w:color="auto"/>
            <w:bottom w:val="none" w:sz="0" w:space="0" w:color="auto"/>
            <w:right w:val="none" w:sz="0" w:space="0" w:color="auto"/>
          </w:divBdr>
        </w:div>
        <w:div w:id="889270747">
          <w:marLeft w:val="0"/>
          <w:marRight w:val="0"/>
          <w:marTop w:val="0"/>
          <w:marBottom w:val="0"/>
          <w:divBdr>
            <w:top w:val="none" w:sz="0" w:space="0" w:color="auto"/>
            <w:left w:val="none" w:sz="0" w:space="0" w:color="auto"/>
            <w:bottom w:val="none" w:sz="0" w:space="0" w:color="auto"/>
            <w:right w:val="none" w:sz="0" w:space="0" w:color="auto"/>
          </w:divBdr>
        </w:div>
        <w:div w:id="912666356">
          <w:marLeft w:val="0"/>
          <w:marRight w:val="0"/>
          <w:marTop w:val="0"/>
          <w:marBottom w:val="0"/>
          <w:divBdr>
            <w:top w:val="none" w:sz="0" w:space="0" w:color="auto"/>
            <w:left w:val="none" w:sz="0" w:space="0" w:color="auto"/>
            <w:bottom w:val="none" w:sz="0" w:space="0" w:color="auto"/>
            <w:right w:val="none" w:sz="0" w:space="0" w:color="auto"/>
          </w:divBdr>
        </w:div>
        <w:div w:id="930044259">
          <w:marLeft w:val="0"/>
          <w:marRight w:val="0"/>
          <w:marTop w:val="0"/>
          <w:marBottom w:val="0"/>
          <w:divBdr>
            <w:top w:val="none" w:sz="0" w:space="0" w:color="auto"/>
            <w:left w:val="none" w:sz="0" w:space="0" w:color="auto"/>
            <w:bottom w:val="none" w:sz="0" w:space="0" w:color="auto"/>
            <w:right w:val="none" w:sz="0" w:space="0" w:color="auto"/>
          </w:divBdr>
        </w:div>
        <w:div w:id="961766281">
          <w:marLeft w:val="0"/>
          <w:marRight w:val="0"/>
          <w:marTop w:val="0"/>
          <w:marBottom w:val="0"/>
          <w:divBdr>
            <w:top w:val="none" w:sz="0" w:space="0" w:color="auto"/>
            <w:left w:val="none" w:sz="0" w:space="0" w:color="auto"/>
            <w:bottom w:val="none" w:sz="0" w:space="0" w:color="auto"/>
            <w:right w:val="none" w:sz="0" w:space="0" w:color="auto"/>
          </w:divBdr>
        </w:div>
        <w:div w:id="1025982066">
          <w:marLeft w:val="0"/>
          <w:marRight w:val="0"/>
          <w:marTop w:val="0"/>
          <w:marBottom w:val="0"/>
          <w:divBdr>
            <w:top w:val="none" w:sz="0" w:space="0" w:color="auto"/>
            <w:left w:val="none" w:sz="0" w:space="0" w:color="auto"/>
            <w:bottom w:val="none" w:sz="0" w:space="0" w:color="auto"/>
            <w:right w:val="none" w:sz="0" w:space="0" w:color="auto"/>
          </w:divBdr>
        </w:div>
        <w:div w:id="1042438419">
          <w:marLeft w:val="0"/>
          <w:marRight w:val="0"/>
          <w:marTop w:val="0"/>
          <w:marBottom w:val="0"/>
          <w:divBdr>
            <w:top w:val="none" w:sz="0" w:space="0" w:color="auto"/>
            <w:left w:val="none" w:sz="0" w:space="0" w:color="auto"/>
            <w:bottom w:val="none" w:sz="0" w:space="0" w:color="auto"/>
            <w:right w:val="none" w:sz="0" w:space="0" w:color="auto"/>
          </w:divBdr>
        </w:div>
        <w:div w:id="1051080578">
          <w:marLeft w:val="0"/>
          <w:marRight w:val="0"/>
          <w:marTop w:val="0"/>
          <w:marBottom w:val="0"/>
          <w:divBdr>
            <w:top w:val="none" w:sz="0" w:space="0" w:color="auto"/>
            <w:left w:val="none" w:sz="0" w:space="0" w:color="auto"/>
            <w:bottom w:val="none" w:sz="0" w:space="0" w:color="auto"/>
            <w:right w:val="none" w:sz="0" w:space="0" w:color="auto"/>
          </w:divBdr>
        </w:div>
        <w:div w:id="1064717214">
          <w:marLeft w:val="0"/>
          <w:marRight w:val="0"/>
          <w:marTop w:val="0"/>
          <w:marBottom w:val="0"/>
          <w:divBdr>
            <w:top w:val="none" w:sz="0" w:space="0" w:color="auto"/>
            <w:left w:val="none" w:sz="0" w:space="0" w:color="auto"/>
            <w:bottom w:val="none" w:sz="0" w:space="0" w:color="auto"/>
            <w:right w:val="none" w:sz="0" w:space="0" w:color="auto"/>
          </w:divBdr>
        </w:div>
        <w:div w:id="1087113485">
          <w:marLeft w:val="0"/>
          <w:marRight w:val="0"/>
          <w:marTop w:val="0"/>
          <w:marBottom w:val="0"/>
          <w:divBdr>
            <w:top w:val="none" w:sz="0" w:space="0" w:color="auto"/>
            <w:left w:val="none" w:sz="0" w:space="0" w:color="auto"/>
            <w:bottom w:val="none" w:sz="0" w:space="0" w:color="auto"/>
            <w:right w:val="none" w:sz="0" w:space="0" w:color="auto"/>
          </w:divBdr>
        </w:div>
        <w:div w:id="1110129216">
          <w:marLeft w:val="0"/>
          <w:marRight w:val="0"/>
          <w:marTop w:val="0"/>
          <w:marBottom w:val="0"/>
          <w:divBdr>
            <w:top w:val="none" w:sz="0" w:space="0" w:color="auto"/>
            <w:left w:val="none" w:sz="0" w:space="0" w:color="auto"/>
            <w:bottom w:val="none" w:sz="0" w:space="0" w:color="auto"/>
            <w:right w:val="none" w:sz="0" w:space="0" w:color="auto"/>
          </w:divBdr>
        </w:div>
        <w:div w:id="1125808603">
          <w:marLeft w:val="0"/>
          <w:marRight w:val="0"/>
          <w:marTop w:val="0"/>
          <w:marBottom w:val="0"/>
          <w:divBdr>
            <w:top w:val="none" w:sz="0" w:space="0" w:color="auto"/>
            <w:left w:val="none" w:sz="0" w:space="0" w:color="auto"/>
            <w:bottom w:val="none" w:sz="0" w:space="0" w:color="auto"/>
            <w:right w:val="none" w:sz="0" w:space="0" w:color="auto"/>
          </w:divBdr>
        </w:div>
        <w:div w:id="1125932511">
          <w:marLeft w:val="0"/>
          <w:marRight w:val="0"/>
          <w:marTop w:val="0"/>
          <w:marBottom w:val="0"/>
          <w:divBdr>
            <w:top w:val="none" w:sz="0" w:space="0" w:color="auto"/>
            <w:left w:val="none" w:sz="0" w:space="0" w:color="auto"/>
            <w:bottom w:val="none" w:sz="0" w:space="0" w:color="auto"/>
            <w:right w:val="none" w:sz="0" w:space="0" w:color="auto"/>
          </w:divBdr>
        </w:div>
        <w:div w:id="1140345325">
          <w:marLeft w:val="0"/>
          <w:marRight w:val="0"/>
          <w:marTop w:val="0"/>
          <w:marBottom w:val="0"/>
          <w:divBdr>
            <w:top w:val="none" w:sz="0" w:space="0" w:color="auto"/>
            <w:left w:val="none" w:sz="0" w:space="0" w:color="auto"/>
            <w:bottom w:val="none" w:sz="0" w:space="0" w:color="auto"/>
            <w:right w:val="none" w:sz="0" w:space="0" w:color="auto"/>
          </w:divBdr>
        </w:div>
        <w:div w:id="1166898469">
          <w:marLeft w:val="0"/>
          <w:marRight w:val="0"/>
          <w:marTop w:val="0"/>
          <w:marBottom w:val="0"/>
          <w:divBdr>
            <w:top w:val="none" w:sz="0" w:space="0" w:color="auto"/>
            <w:left w:val="none" w:sz="0" w:space="0" w:color="auto"/>
            <w:bottom w:val="none" w:sz="0" w:space="0" w:color="auto"/>
            <w:right w:val="none" w:sz="0" w:space="0" w:color="auto"/>
          </w:divBdr>
        </w:div>
        <w:div w:id="1231505882">
          <w:marLeft w:val="0"/>
          <w:marRight w:val="0"/>
          <w:marTop w:val="0"/>
          <w:marBottom w:val="0"/>
          <w:divBdr>
            <w:top w:val="none" w:sz="0" w:space="0" w:color="auto"/>
            <w:left w:val="none" w:sz="0" w:space="0" w:color="auto"/>
            <w:bottom w:val="none" w:sz="0" w:space="0" w:color="auto"/>
            <w:right w:val="none" w:sz="0" w:space="0" w:color="auto"/>
          </w:divBdr>
        </w:div>
        <w:div w:id="1231773764">
          <w:marLeft w:val="0"/>
          <w:marRight w:val="0"/>
          <w:marTop w:val="0"/>
          <w:marBottom w:val="0"/>
          <w:divBdr>
            <w:top w:val="none" w:sz="0" w:space="0" w:color="auto"/>
            <w:left w:val="none" w:sz="0" w:space="0" w:color="auto"/>
            <w:bottom w:val="none" w:sz="0" w:space="0" w:color="auto"/>
            <w:right w:val="none" w:sz="0" w:space="0" w:color="auto"/>
          </w:divBdr>
        </w:div>
        <w:div w:id="1237784261">
          <w:marLeft w:val="0"/>
          <w:marRight w:val="0"/>
          <w:marTop w:val="0"/>
          <w:marBottom w:val="0"/>
          <w:divBdr>
            <w:top w:val="none" w:sz="0" w:space="0" w:color="auto"/>
            <w:left w:val="none" w:sz="0" w:space="0" w:color="auto"/>
            <w:bottom w:val="none" w:sz="0" w:space="0" w:color="auto"/>
            <w:right w:val="none" w:sz="0" w:space="0" w:color="auto"/>
          </w:divBdr>
        </w:div>
        <w:div w:id="1282034572">
          <w:marLeft w:val="0"/>
          <w:marRight w:val="0"/>
          <w:marTop w:val="0"/>
          <w:marBottom w:val="0"/>
          <w:divBdr>
            <w:top w:val="none" w:sz="0" w:space="0" w:color="auto"/>
            <w:left w:val="none" w:sz="0" w:space="0" w:color="auto"/>
            <w:bottom w:val="none" w:sz="0" w:space="0" w:color="auto"/>
            <w:right w:val="none" w:sz="0" w:space="0" w:color="auto"/>
          </w:divBdr>
        </w:div>
        <w:div w:id="1315256405">
          <w:marLeft w:val="0"/>
          <w:marRight w:val="0"/>
          <w:marTop w:val="0"/>
          <w:marBottom w:val="0"/>
          <w:divBdr>
            <w:top w:val="none" w:sz="0" w:space="0" w:color="auto"/>
            <w:left w:val="none" w:sz="0" w:space="0" w:color="auto"/>
            <w:bottom w:val="none" w:sz="0" w:space="0" w:color="auto"/>
            <w:right w:val="none" w:sz="0" w:space="0" w:color="auto"/>
          </w:divBdr>
        </w:div>
        <w:div w:id="1324118258">
          <w:marLeft w:val="0"/>
          <w:marRight w:val="0"/>
          <w:marTop w:val="0"/>
          <w:marBottom w:val="0"/>
          <w:divBdr>
            <w:top w:val="none" w:sz="0" w:space="0" w:color="auto"/>
            <w:left w:val="none" w:sz="0" w:space="0" w:color="auto"/>
            <w:bottom w:val="none" w:sz="0" w:space="0" w:color="auto"/>
            <w:right w:val="none" w:sz="0" w:space="0" w:color="auto"/>
          </w:divBdr>
        </w:div>
        <w:div w:id="1418092290">
          <w:marLeft w:val="0"/>
          <w:marRight w:val="0"/>
          <w:marTop w:val="0"/>
          <w:marBottom w:val="0"/>
          <w:divBdr>
            <w:top w:val="none" w:sz="0" w:space="0" w:color="auto"/>
            <w:left w:val="none" w:sz="0" w:space="0" w:color="auto"/>
            <w:bottom w:val="none" w:sz="0" w:space="0" w:color="auto"/>
            <w:right w:val="none" w:sz="0" w:space="0" w:color="auto"/>
          </w:divBdr>
        </w:div>
        <w:div w:id="1445231974">
          <w:marLeft w:val="0"/>
          <w:marRight w:val="0"/>
          <w:marTop w:val="0"/>
          <w:marBottom w:val="0"/>
          <w:divBdr>
            <w:top w:val="none" w:sz="0" w:space="0" w:color="auto"/>
            <w:left w:val="none" w:sz="0" w:space="0" w:color="auto"/>
            <w:bottom w:val="none" w:sz="0" w:space="0" w:color="auto"/>
            <w:right w:val="none" w:sz="0" w:space="0" w:color="auto"/>
          </w:divBdr>
        </w:div>
        <w:div w:id="1451123289">
          <w:marLeft w:val="0"/>
          <w:marRight w:val="0"/>
          <w:marTop w:val="0"/>
          <w:marBottom w:val="0"/>
          <w:divBdr>
            <w:top w:val="none" w:sz="0" w:space="0" w:color="auto"/>
            <w:left w:val="none" w:sz="0" w:space="0" w:color="auto"/>
            <w:bottom w:val="none" w:sz="0" w:space="0" w:color="auto"/>
            <w:right w:val="none" w:sz="0" w:space="0" w:color="auto"/>
          </w:divBdr>
        </w:div>
        <w:div w:id="1475877722">
          <w:marLeft w:val="0"/>
          <w:marRight w:val="0"/>
          <w:marTop w:val="0"/>
          <w:marBottom w:val="0"/>
          <w:divBdr>
            <w:top w:val="none" w:sz="0" w:space="0" w:color="auto"/>
            <w:left w:val="none" w:sz="0" w:space="0" w:color="auto"/>
            <w:bottom w:val="none" w:sz="0" w:space="0" w:color="auto"/>
            <w:right w:val="none" w:sz="0" w:space="0" w:color="auto"/>
          </w:divBdr>
        </w:div>
        <w:div w:id="1511065944">
          <w:marLeft w:val="0"/>
          <w:marRight w:val="0"/>
          <w:marTop w:val="0"/>
          <w:marBottom w:val="0"/>
          <w:divBdr>
            <w:top w:val="none" w:sz="0" w:space="0" w:color="auto"/>
            <w:left w:val="none" w:sz="0" w:space="0" w:color="auto"/>
            <w:bottom w:val="none" w:sz="0" w:space="0" w:color="auto"/>
            <w:right w:val="none" w:sz="0" w:space="0" w:color="auto"/>
          </w:divBdr>
        </w:div>
        <w:div w:id="1598714638">
          <w:marLeft w:val="0"/>
          <w:marRight w:val="0"/>
          <w:marTop w:val="0"/>
          <w:marBottom w:val="0"/>
          <w:divBdr>
            <w:top w:val="none" w:sz="0" w:space="0" w:color="auto"/>
            <w:left w:val="none" w:sz="0" w:space="0" w:color="auto"/>
            <w:bottom w:val="none" w:sz="0" w:space="0" w:color="auto"/>
            <w:right w:val="none" w:sz="0" w:space="0" w:color="auto"/>
          </w:divBdr>
        </w:div>
        <w:div w:id="1652711769">
          <w:marLeft w:val="0"/>
          <w:marRight w:val="0"/>
          <w:marTop w:val="0"/>
          <w:marBottom w:val="0"/>
          <w:divBdr>
            <w:top w:val="none" w:sz="0" w:space="0" w:color="auto"/>
            <w:left w:val="none" w:sz="0" w:space="0" w:color="auto"/>
            <w:bottom w:val="none" w:sz="0" w:space="0" w:color="auto"/>
            <w:right w:val="none" w:sz="0" w:space="0" w:color="auto"/>
          </w:divBdr>
        </w:div>
        <w:div w:id="1699551716">
          <w:marLeft w:val="0"/>
          <w:marRight w:val="0"/>
          <w:marTop w:val="0"/>
          <w:marBottom w:val="0"/>
          <w:divBdr>
            <w:top w:val="none" w:sz="0" w:space="0" w:color="auto"/>
            <w:left w:val="none" w:sz="0" w:space="0" w:color="auto"/>
            <w:bottom w:val="none" w:sz="0" w:space="0" w:color="auto"/>
            <w:right w:val="none" w:sz="0" w:space="0" w:color="auto"/>
          </w:divBdr>
        </w:div>
        <w:div w:id="1711807201">
          <w:marLeft w:val="0"/>
          <w:marRight w:val="0"/>
          <w:marTop w:val="0"/>
          <w:marBottom w:val="0"/>
          <w:divBdr>
            <w:top w:val="none" w:sz="0" w:space="0" w:color="auto"/>
            <w:left w:val="none" w:sz="0" w:space="0" w:color="auto"/>
            <w:bottom w:val="none" w:sz="0" w:space="0" w:color="auto"/>
            <w:right w:val="none" w:sz="0" w:space="0" w:color="auto"/>
          </w:divBdr>
        </w:div>
        <w:div w:id="1801073578">
          <w:marLeft w:val="0"/>
          <w:marRight w:val="0"/>
          <w:marTop w:val="0"/>
          <w:marBottom w:val="0"/>
          <w:divBdr>
            <w:top w:val="none" w:sz="0" w:space="0" w:color="auto"/>
            <w:left w:val="none" w:sz="0" w:space="0" w:color="auto"/>
            <w:bottom w:val="none" w:sz="0" w:space="0" w:color="auto"/>
            <w:right w:val="none" w:sz="0" w:space="0" w:color="auto"/>
          </w:divBdr>
        </w:div>
        <w:div w:id="1834563358">
          <w:marLeft w:val="0"/>
          <w:marRight w:val="0"/>
          <w:marTop w:val="0"/>
          <w:marBottom w:val="0"/>
          <w:divBdr>
            <w:top w:val="none" w:sz="0" w:space="0" w:color="auto"/>
            <w:left w:val="none" w:sz="0" w:space="0" w:color="auto"/>
            <w:bottom w:val="none" w:sz="0" w:space="0" w:color="auto"/>
            <w:right w:val="none" w:sz="0" w:space="0" w:color="auto"/>
          </w:divBdr>
        </w:div>
        <w:div w:id="1834755166">
          <w:marLeft w:val="0"/>
          <w:marRight w:val="0"/>
          <w:marTop w:val="0"/>
          <w:marBottom w:val="0"/>
          <w:divBdr>
            <w:top w:val="none" w:sz="0" w:space="0" w:color="auto"/>
            <w:left w:val="none" w:sz="0" w:space="0" w:color="auto"/>
            <w:bottom w:val="none" w:sz="0" w:space="0" w:color="auto"/>
            <w:right w:val="none" w:sz="0" w:space="0" w:color="auto"/>
          </w:divBdr>
        </w:div>
        <w:div w:id="1915241563">
          <w:marLeft w:val="0"/>
          <w:marRight w:val="0"/>
          <w:marTop w:val="0"/>
          <w:marBottom w:val="0"/>
          <w:divBdr>
            <w:top w:val="none" w:sz="0" w:space="0" w:color="auto"/>
            <w:left w:val="none" w:sz="0" w:space="0" w:color="auto"/>
            <w:bottom w:val="none" w:sz="0" w:space="0" w:color="auto"/>
            <w:right w:val="none" w:sz="0" w:space="0" w:color="auto"/>
          </w:divBdr>
        </w:div>
        <w:div w:id="2016150264">
          <w:marLeft w:val="0"/>
          <w:marRight w:val="0"/>
          <w:marTop w:val="0"/>
          <w:marBottom w:val="0"/>
          <w:divBdr>
            <w:top w:val="none" w:sz="0" w:space="0" w:color="auto"/>
            <w:left w:val="none" w:sz="0" w:space="0" w:color="auto"/>
            <w:bottom w:val="none" w:sz="0" w:space="0" w:color="auto"/>
            <w:right w:val="none" w:sz="0" w:space="0" w:color="auto"/>
          </w:divBdr>
        </w:div>
        <w:div w:id="2047175424">
          <w:marLeft w:val="0"/>
          <w:marRight w:val="0"/>
          <w:marTop w:val="0"/>
          <w:marBottom w:val="0"/>
          <w:divBdr>
            <w:top w:val="none" w:sz="0" w:space="0" w:color="auto"/>
            <w:left w:val="none" w:sz="0" w:space="0" w:color="auto"/>
            <w:bottom w:val="none" w:sz="0" w:space="0" w:color="auto"/>
            <w:right w:val="none" w:sz="0" w:space="0" w:color="auto"/>
          </w:divBdr>
        </w:div>
        <w:div w:id="2080127803">
          <w:marLeft w:val="0"/>
          <w:marRight w:val="0"/>
          <w:marTop w:val="0"/>
          <w:marBottom w:val="0"/>
          <w:divBdr>
            <w:top w:val="none" w:sz="0" w:space="0" w:color="auto"/>
            <w:left w:val="none" w:sz="0" w:space="0" w:color="auto"/>
            <w:bottom w:val="none" w:sz="0" w:space="0" w:color="auto"/>
            <w:right w:val="none" w:sz="0" w:space="0" w:color="auto"/>
          </w:divBdr>
        </w:div>
      </w:divsChild>
    </w:div>
    <w:div w:id="1595431103">
      <w:bodyDiv w:val="1"/>
      <w:marLeft w:val="0"/>
      <w:marRight w:val="0"/>
      <w:marTop w:val="0"/>
      <w:marBottom w:val="0"/>
      <w:divBdr>
        <w:top w:val="none" w:sz="0" w:space="0" w:color="auto"/>
        <w:left w:val="none" w:sz="0" w:space="0" w:color="auto"/>
        <w:bottom w:val="none" w:sz="0" w:space="0" w:color="auto"/>
        <w:right w:val="none" w:sz="0" w:space="0" w:color="auto"/>
      </w:divBdr>
      <w:divsChild>
        <w:div w:id="267399107">
          <w:marLeft w:val="0"/>
          <w:marRight w:val="0"/>
          <w:marTop w:val="0"/>
          <w:marBottom w:val="0"/>
          <w:divBdr>
            <w:top w:val="none" w:sz="0" w:space="0" w:color="auto"/>
            <w:left w:val="none" w:sz="0" w:space="0" w:color="auto"/>
            <w:bottom w:val="none" w:sz="0" w:space="0" w:color="auto"/>
            <w:right w:val="none" w:sz="0" w:space="0" w:color="auto"/>
          </w:divBdr>
        </w:div>
        <w:div w:id="514420369">
          <w:marLeft w:val="0"/>
          <w:marRight w:val="0"/>
          <w:marTop w:val="0"/>
          <w:marBottom w:val="0"/>
          <w:divBdr>
            <w:top w:val="none" w:sz="0" w:space="0" w:color="auto"/>
            <w:left w:val="none" w:sz="0" w:space="0" w:color="auto"/>
            <w:bottom w:val="none" w:sz="0" w:space="0" w:color="auto"/>
            <w:right w:val="none" w:sz="0" w:space="0" w:color="auto"/>
          </w:divBdr>
        </w:div>
        <w:div w:id="618532018">
          <w:marLeft w:val="0"/>
          <w:marRight w:val="0"/>
          <w:marTop w:val="0"/>
          <w:marBottom w:val="0"/>
          <w:divBdr>
            <w:top w:val="none" w:sz="0" w:space="0" w:color="auto"/>
            <w:left w:val="none" w:sz="0" w:space="0" w:color="auto"/>
            <w:bottom w:val="none" w:sz="0" w:space="0" w:color="auto"/>
            <w:right w:val="none" w:sz="0" w:space="0" w:color="auto"/>
          </w:divBdr>
        </w:div>
        <w:div w:id="1421023638">
          <w:marLeft w:val="0"/>
          <w:marRight w:val="0"/>
          <w:marTop w:val="0"/>
          <w:marBottom w:val="0"/>
          <w:divBdr>
            <w:top w:val="none" w:sz="0" w:space="0" w:color="auto"/>
            <w:left w:val="none" w:sz="0" w:space="0" w:color="auto"/>
            <w:bottom w:val="none" w:sz="0" w:space="0" w:color="auto"/>
            <w:right w:val="none" w:sz="0" w:space="0" w:color="auto"/>
          </w:divBdr>
        </w:div>
        <w:div w:id="1729719309">
          <w:marLeft w:val="0"/>
          <w:marRight w:val="0"/>
          <w:marTop w:val="0"/>
          <w:marBottom w:val="0"/>
          <w:divBdr>
            <w:top w:val="none" w:sz="0" w:space="0" w:color="auto"/>
            <w:left w:val="none" w:sz="0" w:space="0" w:color="auto"/>
            <w:bottom w:val="none" w:sz="0" w:space="0" w:color="auto"/>
            <w:right w:val="none" w:sz="0" w:space="0" w:color="auto"/>
          </w:divBdr>
        </w:div>
        <w:div w:id="1912151079">
          <w:marLeft w:val="0"/>
          <w:marRight w:val="0"/>
          <w:marTop w:val="0"/>
          <w:marBottom w:val="0"/>
          <w:divBdr>
            <w:top w:val="none" w:sz="0" w:space="0" w:color="auto"/>
            <w:left w:val="none" w:sz="0" w:space="0" w:color="auto"/>
            <w:bottom w:val="none" w:sz="0" w:space="0" w:color="auto"/>
            <w:right w:val="none" w:sz="0" w:space="0" w:color="auto"/>
          </w:divBdr>
        </w:div>
      </w:divsChild>
    </w:div>
    <w:div w:id="1597860838">
      <w:bodyDiv w:val="1"/>
      <w:marLeft w:val="0"/>
      <w:marRight w:val="0"/>
      <w:marTop w:val="0"/>
      <w:marBottom w:val="0"/>
      <w:divBdr>
        <w:top w:val="none" w:sz="0" w:space="0" w:color="auto"/>
        <w:left w:val="none" w:sz="0" w:space="0" w:color="auto"/>
        <w:bottom w:val="none" w:sz="0" w:space="0" w:color="auto"/>
        <w:right w:val="none" w:sz="0" w:space="0" w:color="auto"/>
      </w:divBdr>
    </w:div>
    <w:div w:id="1604066513">
      <w:bodyDiv w:val="1"/>
      <w:marLeft w:val="0"/>
      <w:marRight w:val="0"/>
      <w:marTop w:val="0"/>
      <w:marBottom w:val="0"/>
      <w:divBdr>
        <w:top w:val="none" w:sz="0" w:space="0" w:color="auto"/>
        <w:left w:val="none" w:sz="0" w:space="0" w:color="auto"/>
        <w:bottom w:val="none" w:sz="0" w:space="0" w:color="auto"/>
        <w:right w:val="none" w:sz="0" w:space="0" w:color="auto"/>
      </w:divBdr>
      <w:divsChild>
        <w:div w:id="104858780">
          <w:marLeft w:val="0"/>
          <w:marRight w:val="0"/>
          <w:marTop w:val="0"/>
          <w:marBottom w:val="0"/>
          <w:divBdr>
            <w:top w:val="none" w:sz="0" w:space="0" w:color="auto"/>
            <w:left w:val="none" w:sz="0" w:space="0" w:color="auto"/>
            <w:bottom w:val="none" w:sz="0" w:space="0" w:color="auto"/>
            <w:right w:val="none" w:sz="0" w:space="0" w:color="auto"/>
          </w:divBdr>
        </w:div>
        <w:div w:id="209999190">
          <w:marLeft w:val="0"/>
          <w:marRight w:val="0"/>
          <w:marTop w:val="0"/>
          <w:marBottom w:val="0"/>
          <w:divBdr>
            <w:top w:val="none" w:sz="0" w:space="0" w:color="auto"/>
            <w:left w:val="none" w:sz="0" w:space="0" w:color="auto"/>
            <w:bottom w:val="none" w:sz="0" w:space="0" w:color="auto"/>
            <w:right w:val="none" w:sz="0" w:space="0" w:color="auto"/>
          </w:divBdr>
        </w:div>
        <w:div w:id="353266095">
          <w:marLeft w:val="0"/>
          <w:marRight w:val="0"/>
          <w:marTop w:val="0"/>
          <w:marBottom w:val="0"/>
          <w:divBdr>
            <w:top w:val="none" w:sz="0" w:space="0" w:color="auto"/>
            <w:left w:val="none" w:sz="0" w:space="0" w:color="auto"/>
            <w:bottom w:val="none" w:sz="0" w:space="0" w:color="auto"/>
            <w:right w:val="none" w:sz="0" w:space="0" w:color="auto"/>
          </w:divBdr>
        </w:div>
        <w:div w:id="444812115">
          <w:marLeft w:val="0"/>
          <w:marRight w:val="0"/>
          <w:marTop w:val="0"/>
          <w:marBottom w:val="0"/>
          <w:divBdr>
            <w:top w:val="none" w:sz="0" w:space="0" w:color="auto"/>
            <w:left w:val="none" w:sz="0" w:space="0" w:color="auto"/>
            <w:bottom w:val="none" w:sz="0" w:space="0" w:color="auto"/>
            <w:right w:val="none" w:sz="0" w:space="0" w:color="auto"/>
          </w:divBdr>
        </w:div>
        <w:div w:id="451754792">
          <w:marLeft w:val="0"/>
          <w:marRight w:val="0"/>
          <w:marTop w:val="0"/>
          <w:marBottom w:val="0"/>
          <w:divBdr>
            <w:top w:val="none" w:sz="0" w:space="0" w:color="auto"/>
            <w:left w:val="none" w:sz="0" w:space="0" w:color="auto"/>
            <w:bottom w:val="none" w:sz="0" w:space="0" w:color="auto"/>
            <w:right w:val="none" w:sz="0" w:space="0" w:color="auto"/>
          </w:divBdr>
        </w:div>
        <w:div w:id="652948080">
          <w:marLeft w:val="0"/>
          <w:marRight w:val="0"/>
          <w:marTop w:val="0"/>
          <w:marBottom w:val="0"/>
          <w:divBdr>
            <w:top w:val="none" w:sz="0" w:space="0" w:color="auto"/>
            <w:left w:val="none" w:sz="0" w:space="0" w:color="auto"/>
            <w:bottom w:val="none" w:sz="0" w:space="0" w:color="auto"/>
            <w:right w:val="none" w:sz="0" w:space="0" w:color="auto"/>
          </w:divBdr>
        </w:div>
        <w:div w:id="670375513">
          <w:marLeft w:val="0"/>
          <w:marRight w:val="0"/>
          <w:marTop w:val="0"/>
          <w:marBottom w:val="0"/>
          <w:divBdr>
            <w:top w:val="none" w:sz="0" w:space="0" w:color="auto"/>
            <w:left w:val="none" w:sz="0" w:space="0" w:color="auto"/>
            <w:bottom w:val="none" w:sz="0" w:space="0" w:color="auto"/>
            <w:right w:val="none" w:sz="0" w:space="0" w:color="auto"/>
          </w:divBdr>
        </w:div>
        <w:div w:id="695693527">
          <w:marLeft w:val="0"/>
          <w:marRight w:val="0"/>
          <w:marTop w:val="0"/>
          <w:marBottom w:val="0"/>
          <w:divBdr>
            <w:top w:val="none" w:sz="0" w:space="0" w:color="auto"/>
            <w:left w:val="none" w:sz="0" w:space="0" w:color="auto"/>
            <w:bottom w:val="none" w:sz="0" w:space="0" w:color="auto"/>
            <w:right w:val="none" w:sz="0" w:space="0" w:color="auto"/>
          </w:divBdr>
        </w:div>
        <w:div w:id="1081681420">
          <w:marLeft w:val="0"/>
          <w:marRight w:val="0"/>
          <w:marTop w:val="0"/>
          <w:marBottom w:val="0"/>
          <w:divBdr>
            <w:top w:val="none" w:sz="0" w:space="0" w:color="auto"/>
            <w:left w:val="none" w:sz="0" w:space="0" w:color="auto"/>
            <w:bottom w:val="none" w:sz="0" w:space="0" w:color="auto"/>
            <w:right w:val="none" w:sz="0" w:space="0" w:color="auto"/>
          </w:divBdr>
        </w:div>
        <w:div w:id="1128623872">
          <w:marLeft w:val="0"/>
          <w:marRight w:val="0"/>
          <w:marTop w:val="0"/>
          <w:marBottom w:val="0"/>
          <w:divBdr>
            <w:top w:val="none" w:sz="0" w:space="0" w:color="auto"/>
            <w:left w:val="none" w:sz="0" w:space="0" w:color="auto"/>
            <w:bottom w:val="none" w:sz="0" w:space="0" w:color="auto"/>
            <w:right w:val="none" w:sz="0" w:space="0" w:color="auto"/>
          </w:divBdr>
        </w:div>
        <w:div w:id="1207991233">
          <w:marLeft w:val="0"/>
          <w:marRight w:val="0"/>
          <w:marTop w:val="0"/>
          <w:marBottom w:val="0"/>
          <w:divBdr>
            <w:top w:val="none" w:sz="0" w:space="0" w:color="auto"/>
            <w:left w:val="none" w:sz="0" w:space="0" w:color="auto"/>
            <w:bottom w:val="none" w:sz="0" w:space="0" w:color="auto"/>
            <w:right w:val="none" w:sz="0" w:space="0" w:color="auto"/>
          </w:divBdr>
        </w:div>
        <w:div w:id="1319193104">
          <w:marLeft w:val="0"/>
          <w:marRight w:val="0"/>
          <w:marTop w:val="0"/>
          <w:marBottom w:val="0"/>
          <w:divBdr>
            <w:top w:val="none" w:sz="0" w:space="0" w:color="auto"/>
            <w:left w:val="none" w:sz="0" w:space="0" w:color="auto"/>
            <w:bottom w:val="none" w:sz="0" w:space="0" w:color="auto"/>
            <w:right w:val="none" w:sz="0" w:space="0" w:color="auto"/>
          </w:divBdr>
        </w:div>
        <w:div w:id="1329138698">
          <w:marLeft w:val="0"/>
          <w:marRight w:val="0"/>
          <w:marTop w:val="0"/>
          <w:marBottom w:val="0"/>
          <w:divBdr>
            <w:top w:val="none" w:sz="0" w:space="0" w:color="auto"/>
            <w:left w:val="none" w:sz="0" w:space="0" w:color="auto"/>
            <w:bottom w:val="none" w:sz="0" w:space="0" w:color="auto"/>
            <w:right w:val="none" w:sz="0" w:space="0" w:color="auto"/>
          </w:divBdr>
        </w:div>
        <w:div w:id="1473936534">
          <w:marLeft w:val="0"/>
          <w:marRight w:val="0"/>
          <w:marTop w:val="0"/>
          <w:marBottom w:val="0"/>
          <w:divBdr>
            <w:top w:val="none" w:sz="0" w:space="0" w:color="auto"/>
            <w:left w:val="none" w:sz="0" w:space="0" w:color="auto"/>
            <w:bottom w:val="none" w:sz="0" w:space="0" w:color="auto"/>
            <w:right w:val="none" w:sz="0" w:space="0" w:color="auto"/>
          </w:divBdr>
        </w:div>
        <w:div w:id="1486625449">
          <w:marLeft w:val="0"/>
          <w:marRight w:val="0"/>
          <w:marTop w:val="0"/>
          <w:marBottom w:val="0"/>
          <w:divBdr>
            <w:top w:val="none" w:sz="0" w:space="0" w:color="auto"/>
            <w:left w:val="none" w:sz="0" w:space="0" w:color="auto"/>
            <w:bottom w:val="none" w:sz="0" w:space="0" w:color="auto"/>
            <w:right w:val="none" w:sz="0" w:space="0" w:color="auto"/>
          </w:divBdr>
        </w:div>
        <w:div w:id="1673921031">
          <w:marLeft w:val="0"/>
          <w:marRight w:val="0"/>
          <w:marTop w:val="0"/>
          <w:marBottom w:val="0"/>
          <w:divBdr>
            <w:top w:val="none" w:sz="0" w:space="0" w:color="auto"/>
            <w:left w:val="none" w:sz="0" w:space="0" w:color="auto"/>
            <w:bottom w:val="none" w:sz="0" w:space="0" w:color="auto"/>
            <w:right w:val="none" w:sz="0" w:space="0" w:color="auto"/>
          </w:divBdr>
        </w:div>
        <w:div w:id="1720938094">
          <w:marLeft w:val="0"/>
          <w:marRight w:val="0"/>
          <w:marTop w:val="0"/>
          <w:marBottom w:val="0"/>
          <w:divBdr>
            <w:top w:val="none" w:sz="0" w:space="0" w:color="auto"/>
            <w:left w:val="none" w:sz="0" w:space="0" w:color="auto"/>
            <w:bottom w:val="none" w:sz="0" w:space="0" w:color="auto"/>
            <w:right w:val="none" w:sz="0" w:space="0" w:color="auto"/>
          </w:divBdr>
        </w:div>
        <w:div w:id="1770659483">
          <w:marLeft w:val="0"/>
          <w:marRight w:val="0"/>
          <w:marTop w:val="0"/>
          <w:marBottom w:val="0"/>
          <w:divBdr>
            <w:top w:val="none" w:sz="0" w:space="0" w:color="auto"/>
            <w:left w:val="none" w:sz="0" w:space="0" w:color="auto"/>
            <w:bottom w:val="none" w:sz="0" w:space="0" w:color="auto"/>
            <w:right w:val="none" w:sz="0" w:space="0" w:color="auto"/>
          </w:divBdr>
        </w:div>
        <w:div w:id="1835795532">
          <w:marLeft w:val="0"/>
          <w:marRight w:val="0"/>
          <w:marTop w:val="0"/>
          <w:marBottom w:val="0"/>
          <w:divBdr>
            <w:top w:val="none" w:sz="0" w:space="0" w:color="auto"/>
            <w:left w:val="none" w:sz="0" w:space="0" w:color="auto"/>
            <w:bottom w:val="none" w:sz="0" w:space="0" w:color="auto"/>
            <w:right w:val="none" w:sz="0" w:space="0" w:color="auto"/>
          </w:divBdr>
        </w:div>
        <w:div w:id="1994288565">
          <w:marLeft w:val="0"/>
          <w:marRight w:val="0"/>
          <w:marTop w:val="0"/>
          <w:marBottom w:val="0"/>
          <w:divBdr>
            <w:top w:val="none" w:sz="0" w:space="0" w:color="auto"/>
            <w:left w:val="none" w:sz="0" w:space="0" w:color="auto"/>
            <w:bottom w:val="none" w:sz="0" w:space="0" w:color="auto"/>
            <w:right w:val="none" w:sz="0" w:space="0" w:color="auto"/>
          </w:divBdr>
        </w:div>
        <w:div w:id="2020767515">
          <w:marLeft w:val="0"/>
          <w:marRight w:val="0"/>
          <w:marTop w:val="0"/>
          <w:marBottom w:val="0"/>
          <w:divBdr>
            <w:top w:val="none" w:sz="0" w:space="0" w:color="auto"/>
            <w:left w:val="none" w:sz="0" w:space="0" w:color="auto"/>
            <w:bottom w:val="none" w:sz="0" w:space="0" w:color="auto"/>
            <w:right w:val="none" w:sz="0" w:space="0" w:color="auto"/>
          </w:divBdr>
        </w:div>
        <w:div w:id="2081442509">
          <w:marLeft w:val="0"/>
          <w:marRight w:val="0"/>
          <w:marTop w:val="0"/>
          <w:marBottom w:val="0"/>
          <w:divBdr>
            <w:top w:val="none" w:sz="0" w:space="0" w:color="auto"/>
            <w:left w:val="none" w:sz="0" w:space="0" w:color="auto"/>
            <w:bottom w:val="none" w:sz="0" w:space="0" w:color="auto"/>
            <w:right w:val="none" w:sz="0" w:space="0" w:color="auto"/>
          </w:divBdr>
        </w:div>
        <w:div w:id="2095852438">
          <w:marLeft w:val="0"/>
          <w:marRight w:val="0"/>
          <w:marTop w:val="0"/>
          <w:marBottom w:val="0"/>
          <w:divBdr>
            <w:top w:val="none" w:sz="0" w:space="0" w:color="auto"/>
            <w:left w:val="none" w:sz="0" w:space="0" w:color="auto"/>
            <w:bottom w:val="none" w:sz="0" w:space="0" w:color="auto"/>
            <w:right w:val="none" w:sz="0" w:space="0" w:color="auto"/>
          </w:divBdr>
        </w:div>
      </w:divsChild>
    </w:div>
    <w:div w:id="1658264248">
      <w:bodyDiv w:val="1"/>
      <w:marLeft w:val="0"/>
      <w:marRight w:val="0"/>
      <w:marTop w:val="0"/>
      <w:marBottom w:val="0"/>
      <w:divBdr>
        <w:top w:val="none" w:sz="0" w:space="0" w:color="auto"/>
        <w:left w:val="none" w:sz="0" w:space="0" w:color="auto"/>
        <w:bottom w:val="none" w:sz="0" w:space="0" w:color="auto"/>
        <w:right w:val="none" w:sz="0" w:space="0" w:color="auto"/>
      </w:divBdr>
      <w:divsChild>
        <w:div w:id="39938914">
          <w:marLeft w:val="0"/>
          <w:marRight w:val="0"/>
          <w:marTop w:val="0"/>
          <w:marBottom w:val="0"/>
          <w:divBdr>
            <w:top w:val="none" w:sz="0" w:space="0" w:color="auto"/>
            <w:left w:val="none" w:sz="0" w:space="0" w:color="auto"/>
            <w:bottom w:val="none" w:sz="0" w:space="0" w:color="auto"/>
            <w:right w:val="none" w:sz="0" w:space="0" w:color="auto"/>
          </w:divBdr>
        </w:div>
        <w:div w:id="380057792">
          <w:marLeft w:val="0"/>
          <w:marRight w:val="0"/>
          <w:marTop w:val="0"/>
          <w:marBottom w:val="0"/>
          <w:divBdr>
            <w:top w:val="none" w:sz="0" w:space="0" w:color="auto"/>
            <w:left w:val="none" w:sz="0" w:space="0" w:color="auto"/>
            <w:bottom w:val="none" w:sz="0" w:space="0" w:color="auto"/>
            <w:right w:val="none" w:sz="0" w:space="0" w:color="auto"/>
          </w:divBdr>
        </w:div>
        <w:div w:id="990139988">
          <w:marLeft w:val="0"/>
          <w:marRight w:val="0"/>
          <w:marTop w:val="0"/>
          <w:marBottom w:val="0"/>
          <w:divBdr>
            <w:top w:val="none" w:sz="0" w:space="0" w:color="auto"/>
            <w:left w:val="none" w:sz="0" w:space="0" w:color="auto"/>
            <w:bottom w:val="none" w:sz="0" w:space="0" w:color="auto"/>
            <w:right w:val="none" w:sz="0" w:space="0" w:color="auto"/>
          </w:divBdr>
        </w:div>
        <w:div w:id="1133325868">
          <w:marLeft w:val="0"/>
          <w:marRight w:val="0"/>
          <w:marTop w:val="0"/>
          <w:marBottom w:val="0"/>
          <w:divBdr>
            <w:top w:val="none" w:sz="0" w:space="0" w:color="auto"/>
            <w:left w:val="none" w:sz="0" w:space="0" w:color="auto"/>
            <w:bottom w:val="none" w:sz="0" w:space="0" w:color="auto"/>
            <w:right w:val="none" w:sz="0" w:space="0" w:color="auto"/>
          </w:divBdr>
        </w:div>
        <w:div w:id="1184826384">
          <w:marLeft w:val="0"/>
          <w:marRight w:val="0"/>
          <w:marTop w:val="0"/>
          <w:marBottom w:val="0"/>
          <w:divBdr>
            <w:top w:val="none" w:sz="0" w:space="0" w:color="auto"/>
            <w:left w:val="none" w:sz="0" w:space="0" w:color="auto"/>
            <w:bottom w:val="none" w:sz="0" w:space="0" w:color="auto"/>
            <w:right w:val="none" w:sz="0" w:space="0" w:color="auto"/>
          </w:divBdr>
        </w:div>
        <w:div w:id="1195540463">
          <w:marLeft w:val="0"/>
          <w:marRight w:val="0"/>
          <w:marTop w:val="0"/>
          <w:marBottom w:val="0"/>
          <w:divBdr>
            <w:top w:val="none" w:sz="0" w:space="0" w:color="auto"/>
            <w:left w:val="none" w:sz="0" w:space="0" w:color="auto"/>
            <w:bottom w:val="none" w:sz="0" w:space="0" w:color="auto"/>
            <w:right w:val="none" w:sz="0" w:space="0" w:color="auto"/>
          </w:divBdr>
        </w:div>
        <w:div w:id="1851722519">
          <w:marLeft w:val="0"/>
          <w:marRight w:val="0"/>
          <w:marTop w:val="0"/>
          <w:marBottom w:val="0"/>
          <w:divBdr>
            <w:top w:val="none" w:sz="0" w:space="0" w:color="auto"/>
            <w:left w:val="none" w:sz="0" w:space="0" w:color="auto"/>
            <w:bottom w:val="none" w:sz="0" w:space="0" w:color="auto"/>
            <w:right w:val="none" w:sz="0" w:space="0" w:color="auto"/>
          </w:divBdr>
        </w:div>
        <w:div w:id="2081365499">
          <w:marLeft w:val="0"/>
          <w:marRight w:val="0"/>
          <w:marTop w:val="0"/>
          <w:marBottom w:val="0"/>
          <w:divBdr>
            <w:top w:val="none" w:sz="0" w:space="0" w:color="auto"/>
            <w:left w:val="none" w:sz="0" w:space="0" w:color="auto"/>
            <w:bottom w:val="none" w:sz="0" w:space="0" w:color="auto"/>
            <w:right w:val="none" w:sz="0" w:space="0" w:color="auto"/>
          </w:divBdr>
        </w:div>
      </w:divsChild>
    </w:div>
    <w:div w:id="1665282150">
      <w:bodyDiv w:val="1"/>
      <w:marLeft w:val="0"/>
      <w:marRight w:val="0"/>
      <w:marTop w:val="0"/>
      <w:marBottom w:val="0"/>
      <w:divBdr>
        <w:top w:val="none" w:sz="0" w:space="0" w:color="auto"/>
        <w:left w:val="none" w:sz="0" w:space="0" w:color="auto"/>
        <w:bottom w:val="none" w:sz="0" w:space="0" w:color="auto"/>
        <w:right w:val="none" w:sz="0" w:space="0" w:color="auto"/>
      </w:divBdr>
    </w:div>
    <w:div w:id="1670909330">
      <w:bodyDiv w:val="1"/>
      <w:marLeft w:val="0"/>
      <w:marRight w:val="0"/>
      <w:marTop w:val="0"/>
      <w:marBottom w:val="0"/>
      <w:divBdr>
        <w:top w:val="none" w:sz="0" w:space="0" w:color="auto"/>
        <w:left w:val="none" w:sz="0" w:space="0" w:color="auto"/>
        <w:bottom w:val="none" w:sz="0" w:space="0" w:color="auto"/>
        <w:right w:val="none" w:sz="0" w:space="0" w:color="auto"/>
      </w:divBdr>
      <w:divsChild>
        <w:div w:id="104352050">
          <w:marLeft w:val="0"/>
          <w:marRight w:val="0"/>
          <w:marTop w:val="0"/>
          <w:marBottom w:val="0"/>
          <w:divBdr>
            <w:top w:val="none" w:sz="0" w:space="0" w:color="auto"/>
            <w:left w:val="none" w:sz="0" w:space="0" w:color="auto"/>
            <w:bottom w:val="none" w:sz="0" w:space="0" w:color="auto"/>
            <w:right w:val="none" w:sz="0" w:space="0" w:color="auto"/>
          </w:divBdr>
        </w:div>
        <w:div w:id="118299877">
          <w:marLeft w:val="0"/>
          <w:marRight w:val="0"/>
          <w:marTop w:val="0"/>
          <w:marBottom w:val="0"/>
          <w:divBdr>
            <w:top w:val="none" w:sz="0" w:space="0" w:color="auto"/>
            <w:left w:val="none" w:sz="0" w:space="0" w:color="auto"/>
            <w:bottom w:val="none" w:sz="0" w:space="0" w:color="auto"/>
            <w:right w:val="none" w:sz="0" w:space="0" w:color="auto"/>
          </w:divBdr>
        </w:div>
        <w:div w:id="154151334">
          <w:marLeft w:val="0"/>
          <w:marRight w:val="0"/>
          <w:marTop w:val="0"/>
          <w:marBottom w:val="0"/>
          <w:divBdr>
            <w:top w:val="none" w:sz="0" w:space="0" w:color="auto"/>
            <w:left w:val="none" w:sz="0" w:space="0" w:color="auto"/>
            <w:bottom w:val="none" w:sz="0" w:space="0" w:color="auto"/>
            <w:right w:val="none" w:sz="0" w:space="0" w:color="auto"/>
          </w:divBdr>
        </w:div>
        <w:div w:id="190846347">
          <w:marLeft w:val="0"/>
          <w:marRight w:val="0"/>
          <w:marTop w:val="0"/>
          <w:marBottom w:val="0"/>
          <w:divBdr>
            <w:top w:val="none" w:sz="0" w:space="0" w:color="auto"/>
            <w:left w:val="none" w:sz="0" w:space="0" w:color="auto"/>
            <w:bottom w:val="none" w:sz="0" w:space="0" w:color="auto"/>
            <w:right w:val="none" w:sz="0" w:space="0" w:color="auto"/>
          </w:divBdr>
        </w:div>
        <w:div w:id="204218093">
          <w:marLeft w:val="0"/>
          <w:marRight w:val="0"/>
          <w:marTop w:val="0"/>
          <w:marBottom w:val="0"/>
          <w:divBdr>
            <w:top w:val="none" w:sz="0" w:space="0" w:color="auto"/>
            <w:left w:val="none" w:sz="0" w:space="0" w:color="auto"/>
            <w:bottom w:val="none" w:sz="0" w:space="0" w:color="auto"/>
            <w:right w:val="none" w:sz="0" w:space="0" w:color="auto"/>
          </w:divBdr>
        </w:div>
        <w:div w:id="213078616">
          <w:marLeft w:val="0"/>
          <w:marRight w:val="0"/>
          <w:marTop w:val="0"/>
          <w:marBottom w:val="0"/>
          <w:divBdr>
            <w:top w:val="none" w:sz="0" w:space="0" w:color="auto"/>
            <w:left w:val="none" w:sz="0" w:space="0" w:color="auto"/>
            <w:bottom w:val="none" w:sz="0" w:space="0" w:color="auto"/>
            <w:right w:val="none" w:sz="0" w:space="0" w:color="auto"/>
          </w:divBdr>
        </w:div>
        <w:div w:id="325982455">
          <w:marLeft w:val="0"/>
          <w:marRight w:val="0"/>
          <w:marTop w:val="0"/>
          <w:marBottom w:val="0"/>
          <w:divBdr>
            <w:top w:val="none" w:sz="0" w:space="0" w:color="auto"/>
            <w:left w:val="none" w:sz="0" w:space="0" w:color="auto"/>
            <w:bottom w:val="none" w:sz="0" w:space="0" w:color="auto"/>
            <w:right w:val="none" w:sz="0" w:space="0" w:color="auto"/>
          </w:divBdr>
        </w:div>
        <w:div w:id="379402101">
          <w:marLeft w:val="0"/>
          <w:marRight w:val="0"/>
          <w:marTop w:val="0"/>
          <w:marBottom w:val="0"/>
          <w:divBdr>
            <w:top w:val="none" w:sz="0" w:space="0" w:color="auto"/>
            <w:left w:val="none" w:sz="0" w:space="0" w:color="auto"/>
            <w:bottom w:val="none" w:sz="0" w:space="0" w:color="auto"/>
            <w:right w:val="none" w:sz="0" w:space="0" w:color="auto"/>
          </w:divBdr>
        </w:div>
        <w:div w:id="564268151">
          <w:marLeft w:val="0"/>
          <w:marRight w:val="0"/>
          <w:marTop w:val="0"/>
          <w:marBottom w:val="0"/>
          <w:divBdr>
            <w:top w:val="none" w:sz="0" w:space="0" w:color="auto"/>
            <w:left w:val="none" w:sz="0" w:space="0" w:color="auto"/>
            <w:bottom w:val="none" w:sz="0" w:space="0" w:color="auto"/>
            <w:right w:val="none" w:sz="0" w:space="0" w:color="auto"/>
          </w:divBdr>
        </w:div>
        <w:div w:id="599728476">
          <w:marLeft w:val="0"/>
          <w:marRight w:val="0"/>
          <w:marTop w:val="0"/>
          <w:marBottom w:val="0"/>
          <w:divBdr>
            <w:top w:val="none" w:sz="0" w:space="0" w:color="auto"/>
            <w:left w:val="none" w:sz="0" w:space="0" w:color="auto"/>
            <w:bottom w:val="none" w:sz="0" w:space="0" w:color="auto"/>
            <w:right w:val="none" w:sz="0" w:space="0" w:color="auto"/>
          </w:divBdr>
        </w:div>
        <w:div w:id="661782531">
          <w:marLeft w:val="0"/>
          <w:marRight w:val="0"/>
          <w:marTop w:val="0"/>
          <w:marBottom w:val="0"/>
          <w:divBdr>
            <w:top w:val="none" w:sz="0" w:space="0" w:color="auto"/>
            <w:left w:val="none" w:sz="0" w:space="0" w:color="auto"/>
            <w:bottom w:val="none" w:sz="0" w:space="0" w:color="auto"/>
            <w:right w:val="none" w:sz="0" w:space="0" w:color="auto"/>
          </w:divBdr>
        </w:div>
        <w:div w:id="708071472">
          <w:marLeft w:val="0"/>
          <w:marRight w:val="0"/>
          <w:marTop w:val="0"/>
          <w:marBottom w:val="0"/>
          <w:divBdr>
            <w:top w:val="none" w:sz="0" w:space="0" w:color="auto"/>
            <w:left w:val="none" w:sz="0" w:space="0" w:color="auto"/>
            <w:bottom w:val="none" w:sz="0" w:space="0" w:color="auto"/>
            <w:right w:val="none" w:sz="0" w:space="0" w:color="auto"/>
          </w:divBdr>
        </w:div>
        <w:div w:id="768239166">
          <w:marLeft w:val="0"/>
          <w:marRight w:val="0"/>
          <w:marTop w:val="0"/>
          <w:marBottom w:val="0"/>
          <w:divBdr>
            <w:top w:val="none" w:sz="0" w:space="0" w:color="auto"/>
            <w:left w:val="none" w:sz="0" w:space="0" w:color="auto"/>
            <w:bottom w:val="none" w:sz="0" w:space="0" w:color="auto"/>
            <w:right w:val="none" w:sz="0" w:space="0" w:color="auto"/>
          </w:divBdr>
        </w:div>
        <w:div w:id="825979703">
          <w:marLeft w:val="0"/>
          <w:marRight w:val="0"/>
          <w:marTop w:val="0"/>
          <w:marBottom w:val="0"/>
          <w:divBdr>
            <w:top w:val="none" w:sz="0" w:space="0" w:color="auto"/>
            <w:left w:val="none" w:sz="0" w:space="0" w:color="auto"/>
            <w:bottom w:val="none" w:sz="0" w:space="0" w:color="auto"/>
            <w:right w:val="none" w:sz="0" w:space="0" w:color="auto"/>
          </w:divBdr>
        </w:div>
        <w:div w:id="838080269">
          <w:marLeft w:val="0"/>
          <w:marRight w:val="0"/>
          <w:marTop w:val="0"/>
          <w:marBottom w:val="0"/>
          <w:divBdr>
            <w:top w:val="none" w:sz="0" w:space="0" w:color="auto"/>
            <w:left w:val="none" w:sz="0" w:space="0" w:color="auto"/>
            <w:bottom w:val="none" w:sz="0" w:space="0" w:color="auto"/>
            <w:right w:val="none" w:sz="0" w:space="0" w:color="auto"/>
          </w:divBdr>
        </w:div>
        <w:div w:id="938835269">
          <w:marLeft w:val="0"/>
          <w:marRight w:val="0"/>
          <w:marTop w:val="0"/>
          <w:marBottom w:val="0"/>
          <w:divBdr>
            <w:top w:val="none" w:sz="0" w:space="0" w:color="auto"/>
            <w:left w:val="none" w:sz="0" w:space="0" w:color="auto"/>
            <w:bottom w:val="none" w:sz="0" w:space="0" w:color="auto"/>
            <w:right w:val="none" w:sz="0" w:space="0" w:color="auto"/>
          </w:divBdr>
        </w:div>
        <w:div w:id="1168516516">
          <w:marLeft w:val="0"/>
          <w:marRight w:val="0"/>
          <w:marTop w:val="0"/>
          <w:marBottom w:val="0"/>
          <w:divBdr>
            <w:top w:val="none" w:sz="0" w:space="0" w:color="auto"/>
            <w:left w:val="none" w:sz="0" w:space="0" w:color="auto"/>
            <w:bottom w:val="none" w:sz="0" w:space="0" w:color="auto"/>
            <w:right w:val="none" w:sz="0" w:space="0" w:color="auto"/>
          </w:divBdr>
        </w:div>
        <w:div w:id="1238900396">
          <w:marLeft w:val="0"/>
          <w:marRight w:val="0"/>
          <w:marTop w:val="0"/>
          <w:marBottom w:val="0"/>
          <w:divBdr>
            <w:top w:val="none" w:sz="0" w:space="0" w:color="auto"/>
            <w:left w:val="none" w:sz="0" w:space="0" w:color="auto"/>
            <w:bottom w:val="none" w:sz="0" w:space="0" w:color="auto"/>
            <w:right w:val="none" w:sz="0" w:space="0" w:color="auto"/>
          </w:divBdr>
        </w:div>
        <w:div w:id="1242715042">
          <w:marLeft w:val="0"/>
          <w:marRight w:val="0"/>
          <w:marTop w:val="0"/>
          <w:marBottom w:val="0"/>
          <w:divBdr>
            <w:top w:val="none" w:sz="0" w:space="0" w:color="auto"/>
            <w:left w:val="none" w:sz="0" w:space="0" w:color="auto"/>
            <w:bottom w:val="none" w:sz="0" w:space="0" w:color="auto"/>
            <w:right w:val="none" w:sz="0" w:space="0" w:color="auto"/>
          </w:divBdr>
        </w:div>
        <w:div w:id="1310864546">
          <w:marLeft w:val="0"/>
          <w:marRight w:val="0"/>
          <w:marTop w:val="0"/>
          <w:marBottom w:val="0"/>
          <w:divBdr>
            <w:top w:val="none" w:sz="0" w:space="0" w:color="auto"/>
            <w:left w:val="none" w:sz="0" w:space="0" w:color="auto"/>
            <w:bottom w:val="none" w:sz="0" w:space="0" w:color="auto"/>
            <w:right w:val="none" w:sz="0" w:space="0" w:color="auto"/>
          </w:divBdr>
        </w:div>
        <w:div w:id="1353067880">
          <w:marLeft w:val="0"/>
          <w:marRight w:val="0"/>
          <w:marTop w:val="0"/>
          <w:marBottom w:val="0"/>
          <w:divBdr>
            <w:top w:val="none" w:sz="0" w:space="0" w:color="auto"/>
            <w:left w:val="none" w:sz="0" w:space="0" w:color="auto"/>
            <w:bottom w:val="none" w:sz="0" w:space="0" w:color="auto"/>
            <w:right w:val="none" w:sz="0" w:space="0" w:color="auto"/>
          </w:divBdr>
        </w:div>
        <w:div w:id="1464151102">
          <w:marLeft w:val="0"/>
          <w:marRight w:val="0"/>
          <w:marTop w:val="0"/>
          <w:marBottom w:val="0"/>
          <w:divBdr>
            <w:top w:val="none" w:sz="0" w:space="0" w:color="auto"/>
            <w:left w:val="none" w:sz="0" w:space="0" w:color="auto"/>
            <w:bottom w:val="none" w:sz="0" w:space="0" w:color="auto"/>
            <w:right w:val="none" w:sz="0" w:space="0" w:color="auto"/>
          </w:divBdr>
        </w:div>
        <w:div w:id="1505323089">
          <w:marLeft w:val="0"/>
          <w:marRight w:val="0"/>
          <w:marTop w:val="0"/>
          <w:marBottom w:val="0"/>
          <w:divBdr>
            <w:top w:val="none" w:sz="0" w:space="0" w:color="auto"/>
            <w:left w:val="none" w:sz="0" w:space="0" w:color="auto"/>
            <w:bottom w:val="none" w:sz="0" w:space="0" w:color="auto"/>
            <w:right w:val="none" w:sz="0" w:space="0" w:color="auto"/>
          </w:divBdr>
        </w:div>
        <w:div w:id="1532189380">
          <w:marLeft w:val="0"/>
          <w:marRight w:val="0"/>
          <w:marTop w:val="0"/>
          <w:marBottom w:val="0"/>
          <w:divBdr>
            <w:top w:val="none" w:sz="0" w:space="0" w:color="auto"/>
            <w:left w:val="none" w:sz="0" w:space="0" w:color="auto"/>
            <w:bottom w:val="none" w:sz="0" w:space="0" w:color="auto"/>
            <w:right w:val="none" w:sz="0" w:space="0" w:color="auto"/>
          </w:divBdr>
        </w:div>
        <w:div w:id="1543246726">
          <w:marLeft w:val="0"/>
          <w:marRight w:val="0"/>
          <w:marTop w:val="0"/>
          <w:marBottom w:val="0"/>
          <w:divBdr>
            <w:top w:val="none" w:sz="0" w:space="0" w:color="auto"/>
            <w:left w:val="none" w:sz="0" w:space="0" w:color="auto"/>
            <w:bottom w:val="none" w:sz="0" w:space="0" w:color="auto"/>
            <w:right w:val="none" w:sz="0" w:space="0" w:color="auto"/>
          </w:divBdr>
        </w:div>
        <w:div w:id="2037074075">
          <w:marLeft w:val="0"/>
          <w:marRight w:val="0"/>
          <w:marTop w:val="0"/>
          <w:marBottom w:val="0"/>
          <w:divBdr>
            <w:top w:val="none" w:sz="0" w:space="0" w:color="auto"/>
            <w:left w:val="none" w:sz="0" w:space="0" w:color="auto"/>
            <w:bottom w:val="none" w:sz="0" w:space="0" w:color="auto"/>
            <w:right w:val="none" w:sz="0" w:space="0" w:color="auto"/>
          </w:divBdr>
        </w:div>
        <w:div w:id="2040812093">
          <w:marLeft w:val="0"/>
          <w:marRight w:val="0"/>
          <w:marTop w:val="0"/>
          <w:marBottom w:val="0"/>
          <w:divBdr>
            <w:top w:val="none" w:sz="0" w:space="0" w:color="auto"/>
            <w:left w:val="none" w:sz="0" w:space="0" w:color="auto"/>
            <w:bottom w:val="none" w:sz="0" w:space="0" w:color="auto"/>
            <w:right w:val="none" w:sz="0" w:space="0" w:color="auto"/>
          </w:divBdr>
        </w:div>
        <w:div w:id="2060741456">
          <w:marLeft w:val="0"/>
          <w:marRight w:val="0"/>
          <w:marTop w:val="0"/>
          <w:marBottom w:val="0"/>
          <w:divBdr>
            <w:top w:val="none" w:sz="0" w:space="0" w:color="auto"/>
            <w:left w:val="none" w:sz="0" w:space="0" w:color="auto"/>
            <w:bottom w:val="none" w:sz="0" w:space="0" w:color="auto"/>
            <w:right w:val="none" w:sz="0" w:space="0" w:color="auto"/>
          </w:divBdr>
        </w:div>
        <w:div w:id="2078280103">
          <w:marLeft w:val="0"/>
          <w:marRight w:val="0"/>
          <w:marTop w:val="0"/>
          <w:marBottom w:val="0"/>
          <w:divBdr>
            <w:top w:val="none" w:sz="0" w:space="0" w:color="auto"/>
            <w:left w:val="none" w:sz="0" w:space="0" w:color="auto"/>
            <w:bottom w:val="none" w:sz="0" w:space="0" w:color="auto"/>
            <w:right w:val="none" w:sz="0" w:space="0" w:color="auto"/>
          </w:divBdr>
        </w:div>
        <w:div w:id="2119568305">
          <w:marLeft w:val="0"/>
          <w:marRight w:val="0"/>
          <w:marTop w:val="0"/>
          <w:marBottom w:val="0"/>
          <w:divBdr>
            <w:top w:val="none" w:sz="0" w:space="0" w:color="auto"/>
            <w:left w:val="none" w:sz="0" w:space="0" w:color="auto"/>
            <w:bottom w:val="none" w:sz="0" w:space="0" w:color="auto"/>
            <w:right w:val="none" w:sz="0" w:space="0" w:color="auto"/>
          </w:divBdr>
        </w:div>
        <w:div w:id="2131776249">
          <w:marLeft w:val="0"/>
          <w:marRight w:val="0"/>
          <w:marTop w:val="0"/>
          <w:marBottom w:val="0"/>
          <w:divBdr>
            <w:top w:val="none" w:sz="0" w:space="0" w:color="auto"/>
            <w:left w:val="none" w:sz="0" w:space="0" w:color="auto"/>
            <w:bottom w:val="none" w:sz="0" w:space="0" w:color="auto"/>
            <w:right w:val="none" w:sz="0" w:space="0" w:color="auto"/>
          </w:divBdr>
        </w:div>
      </w:divsChild>
    </w:div>
    <w:div w:id="1683776321">
      <w:bodyDiv w:val="1"/>
      <w:marLeft w:val="0"/>
      <w:marRight w:val="0"/>
      <w:marTop w:val="0"/>
      <w:marBottom w:val="0"/>
      <w:divBdr>
        <w:top w:val="none" w:sz="0" w:space="0" w:color="auto"/>
        <w:left w:val="none" w:sz="0" w:space="0" w:color="auto"/>
        <w:bottom w:val="none" w:sz="0" w:space="0" w:color="auto"/>
        <w:right w:val="none" w:sz="0" w:space="0" w:color="auto"/>
      </w:divBdr>
    </w:div>
    <w:div w:id="1710912911">
      <w:bodyDiv w:val="1"/>
      <w:marLeft w:val="0"/>
      <w:marRight w:val="0"/>
      <w:marTop w:val="0"/>
      <w:marBottom w:val="0"/>
      <w:divBdr>
        <w:top w:val="none" w:sz="0" w:space="0" w:color="auto"/>
        <w:left w:val="none" w:sz="0" w:space="0" w:color="auto"/>
        <w:bottom w:val="none" w:sz="0" w:space="0" w:color="auto"/>
        <w:right w:val="none" w:sz="0" w:space="0" w:color="auto"/>
      </w:divBdr>
      <w:divsChild>
        <w:div w:id="168524000">
          <w:marLeft w:val="0"/>
          <w:marRight w:val="0"/>
          <w:marTop w:val="0"/>
          <w:marBottom w:val="0"/>
          <w:divBdr>
            <w:top w:val="none" w:sz="0" w:space="0" w:color="auto"/>
            <w:left w:val="none" w:sz="0" w:space="0" w:color="auto"/>
            <w:bottom w:val="none" w:sz="0" w:space="0" w:color="auto"/>
            <w:right w:val="none" w:sz="0" w:space="0" w:color="auto"/>
          </w:divBdr>
        </w:div>
        <w:div w:id="276454741">
          <w:marLeft w:val="0"/>
          <w:marRight w:val="0"/>
          <w:marTop w:val="0"/>
          <w:marBottom w:val="0"/>
          <w:divBdr>
            <w:top w:val="none" w:sz="0" w:space="0" w:color="auto"/>
            <w:left w:val="none" w:sz="0" w:space="0" w:color="auto"/>
            <w:bottom w:val="none" w:sz="0" w:space="0" w:color="auto"/>
            <w:right w:val="none" w:sz="0" w:space="0" w:color="auto"/>
          </w:divBdr>
        </w:div>
        <w:div w:id="365180436">
          <w:marLeft w:val="0"/>
          <w:marRight w:val="0"/>
          <w:marTop w:val="0"/>
          <w:marBottom w:val="0"/>
          <w:divBdr>
            <w:top w:val="none" w:sz="0" w:space="0" w:color="auto"/>
            <w:left w:val="none" w:sz="0" w:space="0" w:color="auto"/>
            <w:bottom w:val="none" w:sz="0" w:space="0" w:color="auto"/>
            <w:right w:val="none" w:sz="0" w:space="0" w:color="auto"/>
          </w:divBdr>
        </w:div>
        <w:div w:id="429472492">
          <w:marLeft w:val="0"/>
          <w:marRight w:val="0"/>
          <w:marTop w:val="0"/>
          <w:marBottom w:val="0"/>
          <w:divBdr>
            <w:top w:val="none" w:sz="0" w:space="0" w:color="auto"/>
            <w:left w:val="none" w:sz="0" w:space="0" w:color="auto"/>
            <w:bottom w:val="none" w:sz="0" w:space="0" w:color="auto"/>
            <w:right w:val="none" w:sz="0" w:space="0" w:color="auto"/>
          </w:divBdr>
        </w:div>
        <w:div w:id="439758633">
          <w:marLeft w:val="0"/>
          <w:marRight w:val="0"/>
          <w:marTop w:val="0"/>
          <w:marBottom w:val="0"/>
          <w:divBdr>
            <w:top w:val="none" w:sz="0" w:space="0" w:color="auto"/>
            <w:left w:val="none" w:sz="0" w:space="0" w:color="auto"/>
            <w:bottom w:val="none" w:sz="0" w:space="0" w:color="auto"/>
            <w:right w:val="none" w:sz="0" w:space="0" w:color="auto"/>
          </w:divBdr>
        </w:div>
        <w:div w:id="495269166">
          <w:marLeft w:val="0"/>
          <w:marRight w:val="0"/>
          <w:marTop w:val="0"/>
          <w:marBottom w:val="0"/>
          <w:divBdr>
            <w:top w:val="none" w:sz="0" w:space="0" w:color="auto"/>
            <w:left w:val="none" w:sz="0" w:space="0" w:color="auto"/>
            <w:bottom w:val="none" w:sz="0" w:space="0" w:color="auto"/>
            <w:right w:val="none" w:sz="0" w:space="0" w:color="auto"/>
          </w:divBdr>
        </w:div>
        <w:div w:id="539900497">
          <w:marLeft w:val="0"/>
          <w:marRight w:val="0"/>
          <w:marTop w:val="0"/>
          <w:marBottom w:val="0"/>
          <w:divBdr>
            <w:top w:val="none" w:sz="0" w:space="0" w:color="auto"/>
            <w:left w:val="none" w:sz="0" w:space="0" w:color="auto"/>
            <w:bottom w:val="none" w:sz="0" w:space="0" w:color="auto"/>
            <w:right w:val="none" w:sz="0" w:space="0" w:color="auto"/>
          </w:divBdr>
        </w:div>
        <w:div w:id="583414902">
          <w:marLeft w:val="0"/>
          <w:marRight w:val="0"/>
          <w:marTop w:val="0"/>
          <w:marBottom w:val="0"/>
          <w:divBdr>
            <w:top w:val="none" w:sz="0" w:space="0" w:color="auto"/>
            <w:left w:val="none" w:sz="0" w:space="0" w:color="auto"/>
            <w:bottom w:val="none" w:sz="0" w:space="0" w:color="auto"/>
            <w:right w:val="none" w:sz="0" w:space="0" w:color="auto"/>
          </w:divBdr>
        </w:div>
        <w:div w:id="588974992">
          <w:marLeft w:val="0"/>
          <w:marRight w:val="0"/>
          <w:marTop w:val="0"/>
          <w:marBottom w:val="0"/>
          <w:divBdr>
            <w:top w:val="none" w:sz="0" w:space="0" w:color="auto"/>
            <w:left w:val="none" w:sz="0" w:space="0" w:color="auto"/>
            <w:bottom w:val="none" w:sz="0" w:space="0" w:color="auto"/>
            <w:right w:val="none" w:sz="0" w:space="0" w:color="auto"/>
          </w:divBdr>
        </w:div>
        <w:div w:id="589391759">
          <w:marLeft w:val="0"/>
          <w:marRight w:val="0"/>
          <w:marTop w:val="0"/>
          <w:marBottom w:val="0"/>
          <w:divBdr>
            <w:top w:val="none" w:sz="0" w:space="0" w:color="auto"/>
            <w:left w:val="none" w:sz="0" w:space="0" w:color="auto"/>
            <w:bottom w:val="none" w:sz="0" w:space="0" w:color="auto"/>
            <w:right w:val="none" w:sz="0" w:space="0" w:color="auto"/>
          </w:divBdr>
        </w:div>
        <w:div w:id="787041547">
          <w:marLeft w:val="0"/>
          <w:marRight w:val="0"/>
          <w:marTop w:val="0"/>
          <w:marBottom w:val="0"/>
          <w:divBdr>
            <w:top w:val="none" w:sz="0" w:space="0" w:color="auto"/>
            <w:left w:val="none" w:sz="0" w:space="0" w:color="auto"/>
            <w:bottom w:val="none" w:sz="0" w:space="0" w:color="auto"/>
            <w:right w:val="none" w:sz="0" w:space="0" w:color="auto"/>
          </w:divBdr>
        </w:div>
        <w:div w:id="807283643">
          <w:marLeft w:val="0"/>
          <w:marRight w:val="0"/>
          <w:marTop w:val="0"/>
          <w:marBottom w:val="0"/>
          <w:divBdr>
            <w:top w:val="none" w:sz="0" w:space="0" w:color="auto"/>
            <w:left w:val="none" w:sz="0" w:space="0" w:color="auto"/>
            <w:bottom w:val="none" w:sz="0" w:space="0" w:color="auto"/>
            <w:right w:val="none" w:sz="0" w:space="0" w:color="auto"/>
          </w:divBdr>
        </w:div>
        <w:div w:id="827551663">
          <w:marLeft w:val="0"/>
          <w:marRight w:val="0"/>
          <w:marTop w:val="0"/>
          <w:marBottom w:val="0"/>
          <w:divBdr>
            <w:top w:val="none" w:sz="0" w:space="0" w:color="auto"/>
            <w:left w:val="none" w:sz="0" w:space="0" w:color="auto"/>
            <w:bottom w:val="none" w:sz="0" w:space="0" w:color="auto"/>
            <w:right w:val="none" w:sz="0" w:space="0" w:color="auto"/>
          </w:divBdr>
        </w:div>
        <w:div w:id="859199221">
          <w:marLeft w:val="0"/>
          <w:marRight w:val="0"/>
          <w:marTop w:val="0"/>
          <w:marBottom w:val="0"/>
          <w:divBdr>
            <w:top w:val="none" w:sz="0" w:space="0" w:color="auto"/>
            <w:left w:val="none" w:sz="0" w:space="0" w:color="auto"/>
            <w:bottom w:val="none" w:sz="0" w:space="0" w:color="auto"/>
            <w:right w:val="none" w:sz="0" w:space="0" w:color="auto"/>
          </w:divBdr>
        </w:div>
        <w:div w:id="986931702">
          <w:marLeft w:val="0"/>
          <w:marRight w:val="0"/>
          <w:marTop w:val="0"/>
          <w:marBottom w:val="0"/>
          <w:divBdr>
            <w:top w:val="none" w:sz="0" w:space="0" w:color="auto"/>
            <w:left w:val="none" w:sz="0" w:space="0" w:color="auto"/>
            <w:bottom w:val="none" w:sz="0" w:space="0" w:color="auto"/>
            <w:right w:val="none" w:sz="0" w:space="0" w:color="auto"/>
          </w:divBdr>
        </w:div>
        <w:div w:id="1039088864">
          <w:marLeft w:val="0"/>
          <w:marRight w:val="0"/>
          <w:marTop w:val="0"/>
          <w:marBottom w:val="0"/>
          <w:divBdr>
            <w:top w:val="none" w:sz="0" w:space="0" w:color="auto"/>
            <w:left w:val="none" w:sz="0" w:space="0" w:color="auto"/>
            <w:bottom w:val="none" w:sz="0" w:space="0" w:color="auto"/>
            <w:right w:val="none" w:sz="0" w:space="0" w:color="auto"/>
          </w:divBdr>
        </w:div>
        <w:div w:id="1055472459">
          <w:marLeft w:val="0"/>
          <w:marRight w:val="0"/>
          <w:marTop w:val="0"/>
          <w:marBottom w:val="0"/>
          <w:divBdr>
            <w:top w:val="none" w:sz="0" w:space="0" w:color="auto"/>
            <w:left w:val="none" w:sz="0" w:space="0" w:color="auto"/>
            <w:bottom w:val="none" w:sz="0" w:space="0" w:color="auto"/>
            <w:right w:val="none" w:sz="0" w:space="0" w:color="auto"/>
          </w:divBdr>
        </w:div>
        <w:div w:id="1065490547">
          <w:marLeft w:val="0"/>
          <w:marRight w:val="0"/>
          <w:marTop w:val="0"/>
          <w:marBottom w:val="0"/>
          <w:divBdr>
            <w:top w:val="none" w:sz="0" w:space="0" w:color="auto"/>
            <w:left w:val="none" w:sz="0" w:space="0" w:color="auto"/>
            <w:bottom w:val="none" w:sz="0" w:space="0" w:color="auto"/>
            <w:right w:val="none" w:sz="0" w:space="0" w:color="auto"/>
          </w:divBdr>
        </w:div>
        <w:div w:id="1104762313">
          <w:marLeft w:val="0"/>
          <w:marRight w:val="0"/>
          <w:marTop w:val="0"/>
          <w:marBottom w:val="0"/>
          <w:divBdr>
            <w:top w:val="none" w:sz="0" w:space="0" w:color="auto"/>
            <w:left w:val="none" w:sz="0" w:space="0" w:color="auto"/>
            <w:bottom w:val="none" w:sz="0" w:space="0" w:color="auto"/>
            <w:right w:val="none" w:sz="0" w:space="0" w:color="auto"/>
          </w:divBdr>
        </w:div>
        <w:div w:id="1148744869">
          <w:marLeft w:val="0"/>
          <w:marRight w:val="0"/>
          <w:marTop w:val="0"/>
          <w:marBottom w:val="0"/>
          <w:divBdr>
            <w:top w:val="none" w:sz="0" w:space="0" w:color="auto"/>
            <w:left w:val="none" w:sz="0" w:space="0" w:color="auto"/>
            <w:bottom w:val="none" w:sz="0" w:space="0" w:color="auto"/>
            <w:right w:val="none" w:sz="0" w:space="0" w:color="auto"/>
          </w:divBdr>
        </w:div>
        <w:div w:id="1236164390">
          <w:marLeft w:val="0"/>
          <w:marRight w:val="0"/>
          <w:marTop w:val="0"/>
          <w:marBottom w:val="0"/>
          <w:divBdr>
            <w:top w:val="none" w:sz="0" w:space="0" w:color="auto"/>
            <w:left w:val="none" w:sz="0" w:space="0" w:color="auto"/>
            <w:bottom w:val="none" w:sz="0" w:space="0" w:color="auto"/>
            <w:right w:val="none" w:sz="0" w:space="0" w:color="auto"/>
          </w:divBdr>
        </w:div>
        <w:div w:id="1412776403">
          <w:marLeft w:val="0"/>
          <w:marRight w:val="0"/>
          <w:marTop w:val="0"/>
          <w:marBottom w:val="0"/>
          <w:divBdr>
            <w:top w:val="none" w:sz="0" w:space="0" w:color="auto"/>
            <w:left w:val="none" w:sz="0" w:space="0" w:color="auto"/>
            <w:bottom w:val="none" w:sz="0" w:space="0" w:color="auto"/>
            <w:right w:val="none" w:sz="0" w:space="0" w:color="auto"/>
          </w:divBdr>
        </w:div>
        <w:div w:id="1445464016">
          <w:marLeft w:val="0"/>
          <w:marRight w:val="0"/>
          <w:marTop w:val="0"/>
          <w:marBottom w:val="0"/>
          <w:divBdr>
            <w:top w:val="none" w:sz="0" w:space="0" w:color="auto"/>
            <w:left w:val="none" w:sz="0" w:space="0" w:color="auto"/>
            <w:bottom w:val="none" w:sz="0" w:space="0" w:color="auto"/>
            <w:right w:val="none" w:sz="0" w:space="0" w:color="auto"/>
          </w:divBdr>
        </w:div>
        <w:div w:id="1480028130">
          <w:marLeft w:val="0"/>
          <w:marRight w:val="0"/>
          <w:marTop w:val="0"/>
          <w:marBottom w:val="0"/>
          <w:divBdr>
            <w:top w:val="none" w:sz="0" w:space="0" w:color="auto"/>
            <w:left w:val="none" w:sz="0" w:space="0" w:color="auto"/>
            <w:bottom w:val="none" w:sz="0" w:space="0" w:color="auto"/>
            <w:right w:val="none" w:sz="0" w:space="0" w:color="auto"/>
          </w:divBdr>
        </w:div>
        <w:div w:id="1587379762">
          <w:marLeft w:val="0"/>
          <w:marRight w:val="0"/>
          <w:marTop w:val="0"/>
          <w:marBottom w:val="0"/>
          <w:divBdr>
            <w:top w:val="none" w:sz="0" w:space="0" w:color="auto"/>
            <w:left w:val="none" w:sz="0" w:space="0" w:color="auto"/>
            <w:bottom w:val="none" w:sz="0" w:space="0" w:color="auto"/>
            <w:right w:val="none" w:sz="0" w:space="0" w:color="auto"/>
          </w:divBdr>
        </w:div>
        <w:div w:id="1608341866">
          <w:marLeft w:val="0"/>
          <w:marRight w:val="0"/>
          <w:marTop w:val="0"/>
          <w:marBottom w:val="0"/>
          <w:divBdr>
            <w:top w:val="none" w:sz="0" w:space="0" w:color="auto"/>
            <w:left w:val="none" w:sz="0" w:space="0" w:color="auto"/>
            <w:bottom w:val="none" w:sz="0" w:space="0" w:color="auto"/>
            <w:right w:val="none" w:sz="0" w:space="0" w:color="auto"/>
          </w:divBdr>
        </w:div>
        <w:div w:id="1687902462">
          <w:marLeft w:val="0"/>
          <w:marRight w:val="0"/>
          <w:marTop w:val="0"/>
          <w:marBottom w:val="0"/>
          <w:divBdr>
            <w:top w:val="none" w:sz="0" w:space="0" w:color="auto"/>
            <w:left w:val="none" w:sz="0" w:space="0" w:color="auto"/>
            <w:bottom w:val="none" w:sz="0" w:space="0" w:color="auto"/>
            <w:right w:val="none" w:sz="0" w:space="0" w:color="auto"/>
          </w:divBdr>
        </w:div>
        <w:div w:id="1821264271">
          <w:marLeft w:val="0"/>
          <w:marRight w:val="0"/>
          <w:marTop w:val="0"/>
          <w:marBottom w:val="0"/>
          <w:divBdr>
            <w:top w:val="none" w:sz="0" w:space="0" w:color="auto"/>
            <w:left w:val="none" w:sz="0" w:space="0" w:color="auto"/>
            <w:bottom w:val="none" w:sz="0" w:space="0" w:color="auto"/>
            <w:right w:val="none" w:sz="0" w:space="0" w:color="auto"/>
          </w:divBdr>
        </w:div>
        <w:div w:id="1893342508">
          <w:marLeft w:val="0"/>
          <w:marRight w:val="0"/>
          <w:marTop w:val="0"/>
          <w:marBottom w:val="0"/>
          <w:divBdr>
            <w:top w:val="none" w:sz="0" w:space="0" w:color="auto"/>
            <w:left w:val="none" w:sz="0" w:space="0" w:color="auto"/>
            <w:bottom w:val="none" w:sz="0" w:space="0" w:color="auto"/>
            <w:right w:val="none" w:sz="0" w:space="0" w:color="auto"/>
          </w:divBdr>
        </w:div>
        <w:div w:id="1900168629">
          <w:marLeft w:val="0"/>
          <w:marRight w:val="0"/>
          <w:marTop w:val="0"/>
          <w:marBottom w:val="0"/>
          <w:divBdr>
            <w:top w:val="none" w:sz="0" w:space="0" w:color="auto"/>
            <w:left w:val="none" w:sz="0" w:space="0" w:color="auto"/>
            <w:bottom w:val="none" w:sz="0" w:space="0" w:color="auto"/>
            <w:right w:val="none" w:sz="0" w:space="0" w:color="auto"/>
          </w:divBdr>
        </w:div>
        <w:div w:id="1906407318">
          <w:marLeft w:val="0"/>
          <w:marRight w:val="0"/>
          <w:marTop w:val="0"/>
          <w:marBottom w:val="0"/>
          <w:divBdr>
            <w:top w:val="none" w:sz="0" w:space="0" w:color="auto"/>
            <w:left w:val="none" w:sz="0" w:space="0" w:color="auto"/>
            <w:bottom w:val="none" w:sz="0" w:space="0" w:color="auto"/>
            <w:right w:val="none" w:sz="0" w:space="0" w:color="auto"/>
          </w:divBdr>
        </w:div>
        <w:div w:id="2014411727">
          <w:marLeft w:val="0"/>
          <w:marRight w:val="0"/>
          <w:marTop w:val="0"/>
          <w:marBottom w:val="0"/>
          <w:divBdr>
            <w:top w:val="none" w:sz="0" w:space="0" w:color="auto"/>
            <w:left w:val="none" w:sz="0" w:space="0" w:color="auto"/>
            <w:bottom w:val="none" w:sz="0" w:space="0" w:color="auto"/>
            <w:right w:val="none" w:sz="0" w:space="0" w:color="auto"/>
          </w:divBdr>
        </w:div>
        <w:div w:id="2051607641">
          <w:marLeft w:val="0"/>
          <w:marRight w:val="0"/>
          <w:marTop w:val="0"/>
          <w:marBottom w:val="0"/>
          <w:divBdr>
            <w:top w:val="none" w:sz="0" w:space="0" w:color="auto"/>
            <w:left w:val="none" w:sz="0" w:space="0" w:color="auto"/>
            <w:bottom w:val="none" w:sz="0" w:space="0" w:color="auto"/>
            <w:right w:val="none" w:sz="0" w:space="0" w:color="auto"/>
          </w:divBdr>
        </w:div>
      </w:divsChild>
    </w:div>
    <w:div w:id="1747190024">
      <w:bodyDiv w:val="1"/>
      <w:marLeft w:val="0"/>
      <w:marRight w:val="0"/>
      <w:marTop w:val="0"/>
      <w:marBottom w:val="0"/>
      <w:divBdr>
        <w:top w:val="none" w:sz="0" w:space="0" w:color="auto"/>
        <w:left w:val="none" w:sz="0" w:space="0" w:color="auto"/>
        <w:bottom w:val="none" w:sz="0" w:space="0" w:color="auto"/>
        <w:right w:val="none" w:sz="0" w:space="0" w:color="auto"/>
      </w:divBdr>
      <w:divsChild>
        <w:div w:id="7408639">
          <w:marLeft w:val="0"/>
          <w:marRight w:val="0"/>
          <w:marTop w:val="0"/>
          <w:marBottom w:val="0"/>
          <w:divBdr>
            <w:top w:val="none" w:sz="0" w:space="0" w:color="auto"/>
            <w:left w:val="none" w:sz="0" w:space="0" w:color="auto"/>
            <w:bottom w:val="none" w:sz="0" w:space="0" w:color="auto"/>
            <w:right w:val="none" w:sz="0" w:space="0" w:color="auto"/>
          </w:divBdr>
        </w:div>
        <w:div w:id="30498243">
          <w:marLeft w:val="0"/>
          <w:marRight w:val="0"/>
          <w:marTop w:val="0"/>
          <w:marBottom w:val="0"/>
          <w:divBdr>
            <w:top w:val="none" w:sz="0" w:space="0" w:color="auto"/>
            <w:left w:val="none" w:sz="0" w:space="0" w:color="auto"/>
            <w:bottom w:val="none" w:sz="0" w:space="0" w:color="auto"/>
            <w:right w:val="none" w:sz="0" w:space="0" w:color="auto"/>
          </w:divBdr>
        </w:div>
        <w:div w:id="50010012">
          <w:marLeft w:val="0"/>
          <w:marRight w:val="0"/>
          <w:marTop w:val="0"/>
          <w:marBottom w:val="0"/>
          <w:divBdr>
            <w:top w:val="none" w:sz="0" w:space="0" w:color="auto"/>
            <w:left w:val="none" w:sz="0" w:space="0" w:color="auto"/>
            <w:bottom w:val="none" w:sz="0" w:space="0" w:color="auto"/>
            <w:right w:val="none" w:sz="0" w:space="0" w:color="auto"/>
          </w:divBdr>
        </w:div>
        <w:div w:id="545527589">
          <w:marLeft w:val="0"/>
          <w:marRight w:val="0"/>
          <w:marTop w:val="0"/>
          <w:marBottom w:val="0"/>
          <w:divBdr>
            <w:top w:val="none" w:sz="0" w:space="0" w:color="auto"/>
            <w:left w:val="none" w:sz="0" w:space="0" w:color="auto"/>
            <w:bottom w:val="none" w:sz="0" w:space="0" w:color="auto"/>
            <w:right w:val="none" w:sz="0" w:space="0" w:color="auto"/>
          </w:divBdr>
        </w:div>
        <w:div w:id="561600494">
          <w:marLeft w:val="0"/>
          <w:marRight w:val="0"/>
          <w:marTop w:val="0"/>
          <w:marBottom w:val="0"/>
          <w:divBdr>
            <w:top w:val="none" w:sz="0" w:space="0" w:color="auto"/>
            <w:left w:val="none" w:sz="0" w:space="0" w:color="auto"/>
            <w:bottom w:val="none" w:sz="0" w:space="0" w:color="auto"/>
            <w:right w:val="none" w:sz="0" w:space="0" w:color="auto"/>
          </w:divBdr>
        </w:div>
        <w:div w:id="601886112">
          <w:marLeft w:val="0"/>
          <w:marRight w:val="0"/>
          <w:marTop w:val="0"/>
          <w:marBottom w:val="0"/>
          <w:divBdr>
            <w:top w:val="none" w:sz="0" w:space="0" w:color="auto"/>
            <w:left w:val="none" w:sz="0" w:space="0" w:color="auto"/>
            <w:bottom w:val="none" w:sz="0" w:space="0" w:color="auto"/>
            <w:right w:val="none" w:sz="0" w:space="0" w:color="auto"/>
          </w:divBdr>
        </w:div>
        <w:div w:id="731781725">
          <w:marLeft w:val="0"/>
          <w:marRight w:val="0"/>
          <w:marTop w:val="0"/>
          <w:marBottom w:val="0"/>
          <w:divBdr>
            <w:top w:val="none" w:sz="0" w:space="0" w:color="auto"/>
            <w:left w:val="none" w:sz="0" w:space="0" w:color="auto"/>
            <w:bottom w:val="none" w:sz="0" w:space="0" w:color="auto"/>
            <w:right w:val="none" w:sz="0" w:space="0" w:color="auto"/>
          </w:divBdr>
        </w:div>
        <w:div w:id="771051535">
          <w:marLeft w:val="0"/>
          <w:marRight w:val="0"/>
          <w:marTop w:val="0"/>
          <w:marBottom w:val="0"/>
          <w:divBdr>
            <w:top w:val="none" w:sz="0" w:space="0" w:color="auto"/>
            <w:left w:val="none" w:sz="0" w:space="0" w:color="auto"/>
            <w:bottom w:val="none" w:sz="0" w:space="0" w:color="auto"/>
            <w:right w:val="none" w:sz="0" w:space="0" w:color="auto"/>
          </w:divBdr>
        </w:div>
        <w:div w:id="776606868">
          <w:marLeft w:val="0"/>
          <w:marRight w:val="0"/>
          <w:marTop w:val="0"/>
          <w:marBottom w:val="0"/>
          <w:divBdr>
            <w:top w:val="none" w:sz="0" w:space="0" w:color="auto"/>
            <w:left w:val="none" w:sz="0" w:space="0" w:color="auto"/>
            <w:bottom w:val="none" w:sz="0" w:space="0" w:color="auto"/>
            <w:right w:val="none" w:sz="0" w:space="0" w:color="auto"/>
          </w:divBdr>
        </w:div>
        <w:div w:id="802700473">
          <w:marLeft w:val="0"/>
          <w:marRight w:val="0"/>
          <w:marTop w:val="0"/>
          <w:marBottom w:val="0"/>
          <w:divBdr>
            <w:top w:val="none" w:sz="0" w:space="0" w:color="auto"/>
            <w:left w:val="none" w:sz="0" w:space="0" w:color="auto"/>
            <w:bottom w:val="none" w:sz="0" w:space="0" w:color="auto"/>
            <w:right w:val="none" w:sz="0" w:space="0" w:color="auto"/>
          </w:divBdr>
        </w:div>
        <w:div w:id="817191278">
          <w:marLeft w:val="0"/>
          <w:marRight w:val="0"/>
          <w:marTop w:val="0"/>
          <w:marBottom w:val="0"/>
          <w:divBdr>
            <w:top w:val="none" w:sz="0" w:space="0" w:color="auto"/>
            <w:left w:val="none" w:sz="0" w:space="0" w:color="auto"/>
            <w:bottom w:val="none" w:sz="0" w:space="0" w:color="auto"/>
            <w:right w:val="none" w:sz="0" w:space="0" w:color="auto"/>
          </w:divBdr>
        </w:div>
        <w:div w:id="978537876">
          <w:marLeft w:val="0"/>
          <w:marRight w:val="0"/>
          <w:marTop w:val="0"/>
          <w:marBottom w:val="0"/>
          <w:divBdr>
            <w:top w:val="none" w:sz="0" w:space="0" w:color="auto"/>
            <w:left w:val="none" w:sz="0" w:space="0" w:color="auto"/>
            <w:bottom w:val="none" w:sz="0" w:space="0" w:color="auto"/>
            <w:right w:val="none" w:sz="0" w:space="0" w:color="auto"/>
          </w:divBdr>
        </w:div>
        <w:div w:id="1012561998">
          <w:marLeft w:val="0"/>
          <w:marRight w:val="0"/>
          <w:marTop w:val="0"/>
          <w:marBottom w:val="0"/>
          <w:divBdr>
            <w:top w:val="none" w:sz="0" w:space="0" w:color="auto"/>
            <w:left w:val="none" w:sz="0" w:space="0" w:color="auto"/>
            <w:bottom w:val="none" w:sz="0" w:space="0" w:color="auto"/>
            <w:right w:val="none" w:sz="0" w:space="0" w:color="auto"/>
          </w:divBdr>
        </w:div>
        <w:div w:id="1020666558">
          <w:marLeft w:val="0"/>
          <w:marRight w:val="0"/>
          <w:marTop w:val="0"/>
          <w:marBottom w:val="0"/>
          <w:divBdr>
            <w:top w:val="none" w:sz="0" w:space="0" w:color="auto"/>
            <w:left w:val="none" w:sz="0" w:space="0" w:color="auto"/>
            <w:bottom w:val="none" w:sz="0" w:space="0" w:color="auto"/>
            <w:right w:val="none" w:sz="0" w:space="0" w:color="auto"/>
          </w:divBdr>
        </w:div>
        <w:div w:id="1035272552">
          <w:marLeft w:val="0"/>
          <w:marRight w:val="0"/>
          <w:marTop w:val="0"/>
          <w:marBottom w:val="0"/>
          <w:divBdr>
            <w:top w:val="none" w:sz="0" w:space="0" w:color="auto"/>
            <w:left w:val="none" w:sz="0" w:space="0" w:color="auto"/>
            <w:bottom w:val="none" w:sz="0" w:space="0" w:color="auto"/>
            <w:right w:val="none" w:sz="0" w:space="0" w:color="auto"/>
          </w:divBdr>
        </w:div>
        <w:div w:id="1079015361">
          <w:marLeft w:val="0"/>
          <w:marRight w:val="0"/>
          <w:marTop w:val="0"/>
          <w:marBottom w:val="0"/>
          <w:divBdr>
            <w:top w:val="none" w:sz="0" w:space="0" w:color="auto"/>
            <w:left w:val="none" w:sz="0" w:space="0" w:color="auto"/>
            <w:bottom w:val="none" w:sz="0" w:space="0" w:color="auto"/>
            <w:right w:val="none" w:sz="0" w:space="0" w:color="auto"/>
          </w:divBdr>
        </w:div>
        <w:div w:id="1124277522">
          <w:marLeft w:val="0"/>
          <w:marRight w:val="0"/>
          <w:marTop w:val="0"/>
          <w:marBottom w:val="0"/>
          <w:divBdr>
            <w:top w:val="none" w:sz="0" w:space="0" w:color="auto"/>
            <w:left w:val="none" w:sz="0" w:space="0" w:color="auto"/>
            <w:bottom w:val="none" w:sz="0" w:space="0" w:color="auto"/>
            <w:right w:val="none" w:sz="0" w:space="0" w:color="auto"/>
          </w:divBdr>
        </w:div>
        <w:div w:id="1183281533">
          <w:marLeft w:val="0"/>
          <w:marRight w:val="0"/>
          <w:marTop w:val="0"/>
          <w:marBottom w:val="0"/>
          <w:divBdr>
            <w:top w:val="none" w:sz="0" w:space="0" w:color="auto"/>
            <w:left w:val="none" w:sz="0" w:space="0" w:color="auto"/>
            <w:bottom w:val="none" w:sz="0" w:space="0" w:color="auto"/>
            <w:right w:val="none" w:sz="0" w:space="0" w:color="auto"/>
          </w:divBdr>
        </w:div>
        <w:div w:id="1224874955">
          <w:marLeft w:val="0"/>
          <w:marRight w:val="0"/>
          <w:marTop w:val="0"/>
          <w:marBottom w:val="0"/>
          <w:divBdr>
            <w:top w:val="none" w:sz="0" w:space="0" w:color="auto"/>
            <w:left w:val="none" w:sz="0" w:space="0" w:color="auto"/>
            <w:bottom w:val="none" w:sz="0" w:space="0" w:color="auto"/>
            <w:right w:val="none" w:sz="0" w:space="0" w:color="auto"/>
          </w:divBdr>
        </w:div>
        <w:div w:id="1254507659">
          <w:marLeft w:val="0"/>
          <w:marRight w:val="0"/>
          <w:marTop w:val="0"/>
          <w:marBottom w:val="0"/>
          <w:divBdr>
            <w:top w:val="none" w:sz="0" w:space="0" w:color="auto"/>
            <w:left w:val="none" w:sz="0" w:space="0" w:color="auto"/>
            <w:bottom w:val="none" w:sz="0" w:space="0" w:color="auto"/>
            <w:right w:val="none" w:sz="0" w:space="0" w:color="auto"/>
          </w:divBdr>
        </w:div>
        <w:div w:id="1299074343">
          <w:marLeft w:val="0"/>
          <w:marRight w:val="0"/>
          <w:marTop w:val="0"/>
          <w:marBottom w:val="0"/>
          <w:divBdr>
            <w:top w:val="none" w:sz="0" w:space="0" w:color="auto"/>
            <w:left w:val="none" w:sz="0" w:space="0" w:color="auto"/>
            <w:bottom w:val="none" w:sz="0" w:space="0" w:color="auto"/>
            <w:right w:val="none" w:sz="0" w:space="0" w:color="auto"/>
          </w:divBdr>
        </w:div>
        <w:div w:id="1334527730">
          <w:marLeft w:val="0"/>
          <w:marRight w:val="0"/>
          <w:marTop w:val="0"/>
          <w:marBottom w:val="0"/>
          <w:divBdr>
            <w:top w:val="none" w:sz="0" w:space="0" w:color="auto"/>
            <w:left w:val="none" w:sz="0" w:space="0" w:color="auto"/>
            <w:bottom w:val="none" w:sz="0" w:space="0" w:color="auto"/>
            <w:right w:val="none" w:sz="0" w:space="0" w:color="auto"/>
          </w:divBdr>
        </w:div>
        <w:div w:id="1505701198">
          <w:marLeft w:val="0"/>
          <w:marRight w:val="0"/>
          <w:marTop w:val="0"/>
          <w:marBottom w:val="0"/>
          <w:divBdr>
            <w:top w:val="none" w:sz="0" w:space="0" w:color="auto"/>
            <w:left w:val="none" w:sz="0" w:space="0" w:color="auto"/>
            <w:bottom w:val="none" w:sz="0" w:space="0" w:color="auto"/>
            <w:right w:val="none" w:sz="0" w:space="0" w:color="auto"/>
          </w:divBdr>
        </w:div>
        <w:div w:id="1542403952">
          <w:marLeft w:val="0"/>
          <w:marRight w:val="0"/>
          <w:marTop w:val="0"/>
          <w:marBottom w:val="0"/>
          <w:divBdr>
            <w:top w:val="none" w:sz="0" w:space="0" w:color="auto"/>
            <w:left w:val="none" w:sz="0" w:space="0" w:color="auto"/>
            <w:bottom w:val="none" w:sz="0" w:space="0" w:color="auto"/>
            <w:right w:val="none" w:sz="0" w:space="0" w:color="auto"/>
          </w:divBdr>
        </w:div>
        <w:div w:id="1603300635">
          <w:marLeft w:val="0"/>
          <w:marRight w:val="0"/>
          <w:marTop w:val="0"/>
          <w:marBottom w:val="0"/>
          <w:divBdr>
            <w:top w:val="none" w:sz="0" w:space="0" w:color="auto"/>
            <w:left w:val="none" w:sz="0" w:space="0" w:color="auto"/>
            <w:bottom w:val="none" w:sz="0" w:space="0" w:color="auto"/>
            <w:right w:val="none" w:sz="0" w:space="0" w:color="auto"/>
          </w:divBdr>
        </w:div>
        <w:div w:id="1620601732">
          <w:marLeft w:val="0"/>
          <w:marRight w:val="0"/>
          <w:marTop w:val="0"/>
          <w:marBottom w:val="0"/>
          <w:divBdr>
            <w:top w:val="none" w:sz="0" w:space="0" w:color="auto"/>
            <w:left w:val="none" w:sz="0" w:space="0" w:color="auto"/>
            <w:bottom w:val="none" w:sz="0" w:space="0" w:color="auto"/>
            <w:right w:val="none" w:sz="0" w:space="0" w:color="auto"/>
          </w:divBdr>
        </w:div>
        <w:div w:id="1648706981">
          <w:marLeft w:val="0"/>
          <w:marRight w:val="0"/>
          <w:marTop w:val="0"/>
          <w:marBottom w:val="0"/>
          <w:divBdr>
            <w:top w:val="none" w:sz="0" w:space="0" w:color="auto"/>
            <w:left w:val="none" w:sz="0" w:space="0" w:color="auto"/>
            <w:bottom w:val="none" w:sz="0" w:space="0" w:color="auto"/>
            <w:right w:val="none" w:sz="0" w:space="0" w:color="auto"/>
          </w:divBdr>
        </w:div>
        <w:div w:id="1660427876">
          <w:marLeft w:val="0"/>
          <w:marRight w:val="0"/>
          <w:marTop w:val="0"/>
          <w:marBottom w:val="0"/>
          <w:divBdr>
            <w:top w:val="none" w:sz="0" w:space="0" w:color="auto"/>
            <w:left w:val="none" w:sz="0" w:space="0" w:color="auto"/>
            <w:bottom w:val="none" w:sz="0" w:space="0" w:color="auto"/>
            <w:right w:val="none" w:sz="0" w:space="0" w:color="auto"/>
          </w:divBdr>
        </w:div>
        <w:div w:id="1715494783">
          <w:marLeft w:val="0"/>
          <w:marRight w:val="0"/>
          <w:marTop w:val="0"/>
          <w:marBottom w:val="0"/>
          <w:divBdr>
            <w:top w:val="none" w:sz="0" w:space="0" w:color="auto"/>
            <w:left w:val="none" w:sz="0" w:space="0" w:color="auto"/>
            <w:bottom w:val="none" w:sz="0" w:space="0" w:color="auto"/>
            <w:right w:val="none" w:sz="0" w:space="0" w:color="auto"/>
          </w:divBdr>
        </w:div>
        <w:div w:id="1733191948">
          <w:marLeft w:val="0"/>
          <w:marRight w:val="0"/>
          <w:marTop w:val="0"/>
          <w:marBottom w:val="0"/>
          <w:divBdr>
            <w:top w:val="none" w:sz="0" w:space="0" w:color="auto"/>
            <w:left w:val="none" w:sz="0" w:space="0" w:color="auto"/>
            <w:bottom w:val="none" w:sz="0" w:space="0" w:color="auto"/>
            <w:right w:val="none" w:sz="0" w:space="0" w:color="auto"/>
          </w:divBdr>
        </w:div>
        <w:div w:id="1830709330">
          <w:marLeft w:val="0"/>
          <w:marRight w:val="0"/>
          <w:marTop w:val="0"/>
          <w:marBottom w:val="0"/>
          <w:divBdr>
            <w:top w:val="none" w:sz="0" w:space="0" w:color="auto"/>
            <w:left w:val="none" w:sz="0" w:space="0" w:color="auto"/>
            <w:bottom w:val="none" w:sz="0" w:space="0" w:color="auto"/>
            <w:right w:val="none" w:sz="0" w:space="0" w:color="auto"/>
          </w:divBdr>
        </w:div>
        <w:div w:id="1870798646">
          <w:marLeft w:val="0"/>
          <w:marRight w:val="0"/>
          <w:marTop w:val="0"/>
          <w:marBottom w:val="0"/>
          <w:divBdr>
            <w:top w:val="none" w:sz="0" w:space="0" w:color="auto"/>
            <w:left w:val="none" w:sz="0" w:space="0" w:color="auto"/>
            <w:bottom w:val="none" w:sz="0" w:space="0" w:color="auto"/>
            <w:right w:val="none" w:sz="0" w:space="0" w:color="auto"/>
          </w:divBdr>
        </w:div>
        <w:div w:id="1897399891">
          <w:marLeft w:val="0"/>
          <w:marRight w:val="0"/>
          <w:marTop w:val="0"/>
          <w:marBottom w:val="0"/>
          <w:divBdr>
            <w:top w:val="none" w:sz="0" w:space="0" w:color="auto"/>
            <w:left w:val="none" w:sz="0" w:space="0" w:color="auto"/>
            <w:bottom w:val="none" w:sz="0" w:space="0" w:color="auto"/>
            <w:right w:val="none" w:sz="0" w:space="0" w:color="auto"/>
          </w:divBdr>
        </w:div>
        <w:div w:id="1929338453">
          <w:marLeft w:val="0"/>
          <w:marRight w:val="0"/>
          <w:marTop w:val="0"/>
          <w:marBottom w:val="0"/>
          <w:divBdr>
            <w:top w:val="none" w:sz="0" w:space="0" w:color="auto"/>
            <w:left w:val="none" w:sz="0" w:space="0" w:color="auto"/>
            <w:bottom w:val="none" w:sz="0" w:space="0" w:color="auto"/>
            <w:right w:val="none" w:sz="0" w:space="0" w:color="auto"/>
          </w:divBdr>
        </w:div>
        <w:div w:id="2097705888">
          <w:marLeft w:val="0"/>
          <w:marRight w:val="0"/>
          <w:marTop w:val="0"/>
          <w:marBottom w:val="0"/>
          <w:divBdr>
            <w:top w:val="none" w:sz="0" w:space="0" w:color="auto"/>
            <w:left w:val="none" w:sz="0" w:space="0" w:color="auto"/>
            <w:bottom w:val="none" w:sz="0" w:space="0" w:color="auto"/>
            <w:right w:val="none" w:sz="0" w:space="0" w:color="auto"/>
          </w:divBdr>
        </w:div>
        <w:div w:id="2138331010">
          <w:marLeft w:val="0"/>
          <w:marRight w:val="0"/>
          <w:marTop w:val="0"/>
          <w:marBottom w:val="0"/>
          <w:divBdr>
            <w:top w:val="none" w:sz="0" w:space="0" w:color="auto"/>
            <w:left w:val="none" w:sz="0" w:space="0" w:color="auto"/>
            <w:bottom w:val="none" w:sz="0" w:space="0" w:color="auto"/>
            <w:right w:val="none" w:sz="0" w:space="0" w:color="auto"/>
          </w:divBdr>
        </w:div>
      </w:divsChild>
    </w:div>
    <w:div w:id="1783721217">
      <w:bodyDiv w:val="1"/>
      <w:marLeft w:val="0"/>
      <w:marRight w:val="0"/>
      <w:marTop w:val="0"/>
      <w:marBottom w:val="0"/>
      <w:divBdr>
        <w:top w:val="none" w:sz="0" w:space="0" w:color="auto"/>
        <w:left w:val="none" w:sz="0" w:space="0" w:color="auto"/>
        <w:bottom w:val="none" w:sz="0" w:space="0" w:color="auto"/>
        <w:right w:val="none" w:sz="0" w:space="0" w:color="auto"/>
      </w:divBdr>
      <w:divsChild>
        <w:div w:id="39549888">
          <w:marLeft w:val="0"/>
          <w:marRight w:val="0"/>
          <w:marTop w:val="0"/>
          <w:marBottom w:val="0"/>
          <w:divBdr>
            <w:top w:val="none" w:sz="0" w:space="0" w:color="auto"/>
            <w:left w:val="none" w:sz="0" w:space="0" w:color="auto"/>
            <w:bottom w:val="none" w:sz="0" w:space="0" w:color="auto"/>
            <w:right w:val="none" w:sz="0" w:space="0" w:color="auto"/>
          </w:divBdr>
        </w:div>
        <w:div w:id="199779410">
          <w:marLeft w:val="0"/>
          <w:marRight w:val="0"/>
          <w:marTop w:val="0"/>
          <w:marBottom w:val="0"/>
          <w:divBdr>
            <w:top w:val="none" w:sz="0" w:space="0" w:color="auto"/>
            <w:left w:val="none" w:sz="0" w:space="0" w:color="auto"/>
            <w:bottom w:val="none" w:sz="0" w:space="0" w:color="auto"/>
            <w:right w:val="none" w:sz="0" w:space="0" w:color="auto"/>
          </w:divBdr>
        </w:div>
        <w:div w:id="203560792">
          <w:marLeft w:val="0"/>
          <w:marRight w:val="0"/>
          <w:marTop w:val="0"/>
          <w:marBottom w:val="0"/>
          <w:divBdr>
            <w:top w:val="none" w:sz="0" w:space="0" w:color="auto"/>
            <w:left w:val="none" w:sz="0" w:space="0" w:color="auto"/>
            <w:bottom w:val="none" w:sz="0" w:space="0" w:color="auto"/>
            <w:right w:val="none" w:sz="0" w:space="0" w:color="auto"/>
          </w:divBdr>
        </w:div>
        <w:div w:id="236407754">
          <w:marLeft w:val="0"/>
          <w:marRight w:val="0"/>
          <w:marTop w:val="0"/>
          <w:marBottom w:val="0"/>
          <w:divBdr>
            <w:top w:val="none" w:sz="0" w:space="0" w:color="auto"/>
            <w:left w:val="none" w:sz="0" w:space="0" w:color="auto"/>
            <w:bottom w:val="none" w:sz="0" w:space="0" w:color="auto"/>
            <w:right w:val="none" w:sz="0" w:space="0" w:color="auto"/>
          </w:divBdr>
        </w:div>
        <w:div w:id="356076872">
          <w:marLeft w:val="0"/>
          <w:marRight w:val="0"/>
          <w:marTop w:val="0"/>
          <w:marBottom w:val="0"/>
          <w:divBdr>
            <w:top w:val="none" w:sz="0" w:space="0" w:color="auto"/>
            <w:left w:val="none" w:sz="0" w:space="0" w:color="auto"/>
            <w:bottom w:val="none" w:sz="0" w:space="0" w:color="auto"/>
            <w:right w:val="none" w:sz="0" w:space="0" w:color="auto"/>
          </w:divBdr>
        </w:div>
        <w:div w:id="492139957">
          <w:marLeft w:val="0"/>
          <w:marRight w:val="0"/>
          <w:marTop w:val="0"/>
          <w:marBottom w:val="0"/>
          <w:divBdr>
            <w:top w:val="none" w:sz="0" w:space="0" w:color="auto"/>
            <w:left w:val="none" w:sz="0" w:space="0" w:color="auto"/>
            <w:bottom w:val="none" w:sz="0" w:space="0" w:color="auto"/>
            <w:right w:val="none" w:sz="0" w:space="0" w:color="auto"/>
          </w:divBdr>
        </w:div>
        <w:div w:id="528569870">
          <w:marLeft w:val="0"/>
          <w:marRight w:val="0"/>
          <w:marTop w:val="0"/>
          <w:marBottom w:val="0"/>
          <w:divBdr>
            <w:top w:val="none" w:sz="0" w:space="0" w:color="auto"/>
            <w:left w:val="none" w:sz="0" w:space="0" w:color="auto"/>
            <w:bottom w:val="none" w:sz="0" w:space="0" w:color="auto"/>
            <w:right w:val="none" w:sz="0" w:space="0" w:color="auto"/>
          </w:divBdr>
        </w:div>
        <w:div w:id="546258991">
          <w:marLeft w:val="0"/>
          <w:marRight w:val="0"/>
          <w:marTop w:val="0"/>
          <w:marBottom w:val="0"/>
          <w:divBdr>
            <w:top w:val="none" w:sz="0" w:space="0" w:color="auto"/>
            <w:left w:val="none" w:sz="0" w:space="0" w:color="auto"/>
            <w:bottom w:val="none" w:sz="0" w:space="0" w:color="auto"/>
            <w:right w:val="none" w:sz="0" w:space="0" w:color="auto"/>
          </w:divBdr>
        </w:div>
        <w:div w:id="565338972">
          <w:marLeft w:val="0"/>
          <w:marRight w:val="0"/>
          <w:marTop w:val="0"/>
          <w:marBottom w:val="0"/>
          <w:divBdr>
            <w:top w:val="none" w:sz="0" w:space="0" w:color="auto"/>
            <w:left w:val="none" w:sz="0" w:space="0" w:color="auto"/>
            <w:bottom w:val="none" w:sz="0" w:space="0" w:color="auto"/>
            <w:right w:val="none" w:sz="0" w:space="0" w:color="auto"/>
          </w:divBdr>
        </w:div>
        <w:div w:id="744688801">
          <w:marLeft w:val="0"/>
          <w:marRight w:val="0"/>
          <w:marTop w:val="0"/>
          <w:marBottom w:val="0"/>
          <w:divBdr>
            <w:top w:val="none" w:sz="0" w:space="0" w:color="auto"/>
            <w:left w:val="none" w:sz="0" w:space="0" w:color="auto"/>
            <w:bottom w:val="none" w:sz="0" w:space="0" w:color="auto"/>
            <w:right w:val="none" w:sz="0" w:space="0" w:color="auto"/>
          </w:divBdr>
        </w:div>
        <w:div w:id="751006052">
          <w:marLeft w:val="0"/>
          <w:marRight w:val="0"/>
          <w:marTop w:val="0"/>
          <w:marBottom w:val="0"/>
          <w:divBdr>
            <w:top w:val="none" w:sz="0" w:space="0" w:color="auto"/>
            <w:left w:val="none" w:sz="0" w:space="0" w:color="auto"/>
            <w:bottom w:val="none" w:sz="0" w:space="0" w:color="auto"/>
            <w:right w:val="none" w:sz="0" w:space="0" w:color="auto"/>
          </w:divBdr>
        </w:div>
        <w:div w:id="774598314">
          <w:marLeft w:val="0"/>
          <w:marRight w:val="0"/>
          <w:marTop w:val="0"/>
          <w:marBottom w:val="0"/>
          <w:divBdr>
            <w:top w:val="none" w:sz="0" w:space="0" w:color="auto"/>
            <w:left w:val="none" w:sz="0" w:space="0" w:color="auto"/>
            <w:bottom w:val="none" w:sz="0" w:space="0" w:color="auto"/>
            <w:right w:val="none" w:sz="0" w:space="0" w:color="auto"/>
          </w:divBdr>
        </w:div>
        <w:div w:id="888342576">
          <w:marLeft w:val="0"/>
          <w:marRight w:val="0"/>
          <w:marTop w:val="0"/>
          <w:marBottom w:val="0"/>
          <w:divBdr>
            <w:top w:val="none" w:sz="0" w:space="0" w:color="auto"/>
            <w:left w:val="none" w:sz="0" w:space="0" w:color="auto"/>
            <w:bottom w:val="none" w:sz="0" w:space="0" w:color="auto"/>
            <w:right w:val="none" w:sz="0" w:space="0" w:color="auto"/>
          </w:divBdr>
        </w:div>
        <w:div w:id="899248382">
          <w:marLeft w:val="0"/>
          <w:marRight w:val="0"/>
          <w:marTop w:val="0"/>
          <w:marBottom w:val="0"/>
          <w:divBdr>
            <w:top w:val="none" w:sz="0" w:space="0" w:color="auto"/>
            <w:left w:val="none" w:sz="0" w:space="0" w:color="auto"/>
            <w:bottom w:val="none" w:sz="0" w:space="0" w:color="auto"/>
            <w:right w:val="none" w:sz="0" w:space="0" w:color="auto"/>
          </w:divBdr>
        </w:div>
        <w:div w:id="901326406">
          <w:marLeft w:val="0"/>
          <w:marRight w:val="0"/>
          <w:marTop w:val="0"/>
          <w:marBottom w:val="0"/>
          <w:divBdr>
            <w:top w:val="none" w:sz="0" w:space="0" w:color="auto"/>
            <w:left w:val="none" w:sz="0" w:space="0" w:color="auto"/>
            <w:bottom w:val="none" w:sz="0" w:space="0" w:color="auto"/>
            <w:right w:val="none" w:sz="0" w:space="0" w:color="auto"/>
          </w:divBdr>
        </w:div>
        <w:div w:id="925646964">
          <w:marLeft w:val="0"/>
          <w:marRight w:val="0"/>
          <w:marTop w:val="0"/>
          <w:marBottom w:val="0"/>
          <w:divBdr>
            <w:top w:val="none" w:sz="0" w:space="0" w:color="auto"/>
            <w:left w:val="none" w:sz="0" w:space="0" w:color="auto"/>
            <w:bottom w:val="none" w:sz="0" w:space="0" w:color="auto"/>
            <w:right w:val="none" w:sz="0" w:space="0" w:color="auto"/>
          </w:divBdr>
        </w:div>
        <w:div w:id="994992666">
          <w:marLeft w:val="0"/>
          <w:marRight w:val="0"/>
          <w:marTop w:val="0"/>
          <w:marBottom w:val="0"/>
          <w:divBdr>
            <w:top w:val="none" w:sz="0" w:space="0" w:color="auto"/>
            <w:left w:val="none" w:sz="0" w:space="0" w:color="auto"/>
            <w:bottom w:val="none" w:sz="0" w:space="0" w:color="auto"/>
            <w:right w:val="none" w:sz="0" w:space="0" w:color="auto"/>
          </w:divBdr>
        </w:div>
        <w:div w:id="1056320777">
          <w:marLeft w:val="0"/>
          <w:marRight w:val="0"/>
          <w:marTop w:val="0"/>
          <w:marBottom w:val="0"/>
          <w:divBdr>
            <w:top w:val="none" w:sz="0" w:space="0" w:color="auto"/>
            <w:left w:val="none" w:sz="0" w:space="0" w:color="auto"/>
            <w:bottom w:val="none" w:sz="0" w:space="0" w:color="auto"/>
            <w:right w:val="none" w:sz="0" w:space="0" w:color="auto"/>
          </w:divBdr>
        </w:div>
        <w:div w:id="1166356900">
          <w:marLeft w:val="0"/>
          <w:marRight w:val="0"/>
          <w:marTop w:val="0"/>
          <w:marBottom w:val="0"/>
          <w:divBdr>
            <w:top w:val="none" w:sz="0" w:space="0" w:color="auto"/>
            <w:left w:val="none" w:sz="0" w:space="0" w:color="auto"/>
            <w:bottom w:val="none" w:sz="0" w:space="0" w:color="auto"/>
            <w:right w:val="none" w:sz="0" w:space="0" w:color="auto"/>
          </w:divBdr>
        </w:div>
        <w:div w:id="1264071534">
          <w:marLeft w:val="0"/>
          <w:marRight w:val="0"/>
          <w:marTop w:val="0"/>
          <w:marBottom w:val="0"/>
          <w:divBdr>
            <w:top w:val="none" w:sz="0" w:space="0" w:color="auto"/>
            <w:left w:val="none" w:sz="0" w:space="0" w:color="auto"/>
            <w:bottom w:val="none" w:sz="0" w:space="0" w:color="auto"/>
            <w:right w:val="none" w:sz="0" w:space="0" w:color="auto"/>
          </w:divBdr>
        </w:div>
        <w:div w:id="1293169353">
          <w:marLeft w:val="0"/>
          <w:marRight w:val="0"/>
          <w:marTop w:val="0"/>
          <w:marBottom w:val="0"/>
          <w:divBdr>
            <w:top w:val="none" w:sz="0" w:space="0" w:color="auto"/>
            <w:left w:val="none" w:sz="0" w:space="0" w:color="auto"/>
            <w:bottom w:val="none" w:sz="0" w:space="0" w:color="auto"/>
            <w:right w:val="none" w:sz="0" w:space="0" w:color="auto"/>
          </w:divBdr>
        </w:div>
        <w:div w:id="1306621039">
          <w:marLeft w:val="0"/>
          <w:marRight w:val="0"/>
          <w:marTop w:val="0"/>
          <w:marBottom w:val="0"/>
          <w:divBdr>
            <w:top w:val="none" w:sz="0" w:space="0" w:color="auto"/>
            <w:left w:val="none" w:sz="0" w:space="0" w:color="auto"/>
            <w:bottom w:val="none" w:sz="0" w:space="0" w:color="auto"/>
            <w:right w:val="none" w:sz="0" w:space="0" w:color="auto"/>
          </w:divBdr>
        </w:div>
        <w:div w:id="1420056631">
          <w:marLeft w:val="0"/>
          <w:marRight w:val="0"/>
          <w:marTop w:val="0"/>
          <w:marBottom w:val="0"/>
          <w:divBdr>
            <w:top w:val="none" w:sz="0" w:space="0" w:color="auto"/>
            <w:left w:val="none" w:sz="0" w:space="0" w:color="auto"/>
            <w:bottom w:val="none" w:sz="0" w:space="0" w:color="auto"/>
            <w:right w:val="none" w:sz="0" w:space="0" w:color="auto"/>
          </w:divBdr>
        </w:div>
        <w:div w:id="1467165997">
          <w:marLeft w:val="0"/>
          <w:marRight w:val="0"/>
          <w:marTop w:val="0"/>
          <w:marBottom w:val="0"/>
          <w:divBdr>
            <w:top w:val="none" w:sz="0" w:space="0" w:color="auto"/>
            <w:left w:val="none" w:sz="0" w:space="0" w:color="auto"/>
            <w:bottom w:val="none" w:sz="0" w:space="0" w:color="auto"/>
            <w:right w:val="none" w:sz="0" w:space="0" w:color="auto"/>
          </w:divBdr>
        </w:div>
        <w:div w:id="1480417864">
          <w:marLeft w:val="0"/>
          <w:marRight w:val="0"/>
          <w:marTop w:val="0"/>
          <w:marBottom w:val="0"/>
          <w:divBdr>
            <w:top w:val="none" w:sz="0" w:space="0" w:color="auto"/>
            <w:left w:val="none" w:sz="0" w:space="0" w:color="auto"/>
            <w:bottom w:val="none" w:sz="0" w:space="0" w:color="auto"/>
            <w:right w:val="none" w:sz="0" w:space="0" w:color="auto"/>
          </w:divBdr>
        </w:div>
        <w:div w:id="1616904887">
          <w:marLeft w:val="0"/>
          <w:marRight w:val="0"/>
          <w:marTop w:val="0"/>
          <w:marBottom w:val="0"/>
          <w:divBdr>
            <w:top w:val="none" w:sz="0" w:space="0" w:color="auto"/>
            <w:left w:val="none" w:sz="0" w:space="0" w:color="auto"/>
            <w:bottom w:val="none" w:sz="0" w:space="0" w:color="auto"/>
            <w:right w:val="none" w:sz="0" w:space="0" w:color="auto"/>
          </w:divBdr>
        </w:div>
        <w:div w:id="1653830545">
          <w:marLeft w:val="0"/>
          <w:marRight w:val="0"/>
          <w:marTop w:val="0"/>
          <w:marBottom w:val="0"/>
          <w:divBdr>
            <w:top w:val="none" w:sz="0" w:space="0" w:color="auto"/>
            <w:left w:val="none" w:sz="0" w:space="0" w:color="auto"/>
            <w:bottom w:val="none" w:sz="0" w:space="0" w:color="auto"/>
            <w:right w:val="none" w:sz="0" w:space="0" w:color="auto"/>
          </w:divBdr>
        </w:div>
        <w:div w:id="1692729944">
          <w:marLeft w:val="0"/>
          <w:marRight w:val="0"/>
          <w:marTop w:val="0"/>
          <w:marBottom w:val="0"/>
          <w:divBdr>
            <w:top w:val="none" w:sz="0" w:space="0" w:color="auto"/>
            <w:left w:val="none" w:sz="0" w:space="0" w:color="auto"/>
            <w:bottom w:val="none" w:sz="0" w:space="0" w:color="auto"/>
            <w:right w:val="none" w:sz="0" w:space="0" w:color="auto"/>
          </w:divBdr>
        </w:div>
        <w:div w:id="1840462746">
          <w:marLeft w:val="0"/>
          <w:marRight w:val="0"/>
          <w:marTop w:val="0"/>
          <w:marBottom w:val="0"/>
          <w:divBdr>
            <w:top w:val="none" w:sz="0" w:space="0" w:color="auto"/>
            <w:left w:val="none" w:sz="0" w:space="0" w:color="auto"/>
            <w:bottom w:val="none" w:sz="0" w:space="0" w:color="auto"/>
            <w:right w:val="none" w:sz="0" w:space="0" w:color="auto"/>
          </w:divBdr>
        </w:div>
        <w:div w:id="1843082663">
          <w:marLeft w:val="0"/>
          <w:marRight w:val="0"/>
          <w:marTop w:val="0"/>
          <w:marBottom w:val="0"/>
          <w:divBdr>
            <w:top w:val="none" w:sz="0" w:space="0" w:color="auto"/>
            <w:left w:val="none" w:sz="0" w:space="0" w:color="auto"/>
            <w:bottom w:val="none" w:sz="0" w:space="0" w:color="auto"/>
            <w:right w:val="none" w:sz="0" w:space="0" w:color="auto"/>
          </w:divBdr>
        </w:div>
        <w:div w:id="1885671319">
          <w:marLeft w:val="0"/>
          <w:marRight w:val="0"/>
          <w:marTop w:val="0"/>
          <w:marBottom w:val="0"/>
          <w:divBdr>
            <w:top w:val="none" w:sz="0" w:space="0" w:color="auto"/>
            <w:left w:val="none" w:sz="0" w:space="0" w:color="auto"/>
            <w:bottom w:val="none" w:sz="0" w:space="0" w:color="auto"/>
            <w:right w:val="none" w:sz="0" w:space="0" w:color="auto"/>
          </w:divBdr>
        </w:div>
        <w:div w:id="1917275061">
          <w:marLeft w:val="0"/>
          <w:marRight w:val="0"/>
          <w:marTop w:val="0"/>
          <w:marBottom w:val="0"/>
          <w:divBdr>
            <w:top w:val="none" w:sz="0" w:space="0" w:color="auto"/>
            <w:left w:val="none" w:sz="0" w:space="0" w:color="auto"/>
            <w:bottom w:val="none" w:sz="0" w:space="0" w:color="auto"/>
            <w:right w:val="none" w:sz="0" w:space="0" w:color="auto"/>
          </w:divBdr>
        </w:div>
      </w:divsChild>
    </w:div>
    <w:div w:id="1801536728">
      <w:bodyDiv w:val="1"/>
      <w:marLeft w:val="0"/>
      <w:marRight w:val="0"/>
      <w:marTop w:val="0"/>
      <w:marBottom w:val="0"/>
      <w:divBdr>
        <w:top w:val="none" w:sz="0" w:space="0" w:color="auto"/>
        <w:left w:val="none" w:sz="0" w:space="0" w:color="auto"/>
        <w:bottom w:val="none" w:sz="0" w:space="0" w:color="auto"/>
        <w:right w:val="none" w:sz="0" w:space="0" w:color="auto"/>
      </w:divBdr>
      <w:divsChild>
        <w:div w:id="1908420517">
          <w:marLeft w:val="0"/>
          <w:marRight w:val="0"/>
          <w:marTop w:val="0"/>
          <w:marBottom w:val="0"/>
          <w:divBdr>
            <w:top w:val="none" w:sz="0" w:space="0" w:color="auto"/>
            <w:left w:val="none" w:sz="0" w:space="0" w:color="auto"/>
            <w:bottom w:val="none" w:sz="0" w:space="0" w:color="auto"/>
            <w:right w:val="none" w:sz="0" w:space="0" w:color="auto"/>
          </w:divBdr>
        </w:div>
      </w:divsChild>
    </w:div>
    <w:div w:id="1816069503">
      <w:bodyDiv w:val="1"/>
      <w:marLeft w:val="0"/>
      <w:marRight w:val="0"/>
      <w:marTop w:val="0"/>
      <w:marBottom w:val="0"/>
      <w:divBdr>
        <w:top w:val="none" w:sz="0" w:space="0" w:color="auto"/>
        <w:left w:val="none" w:sz="0" w:space="0" w:color="auto"/>
        <w:bottom w:val="none" w:sz="0" w:space="0" w:color="auto"/>
        <w:right w:val="none" w:sz="0" w:space="0" w:color="auto"/>
      </w:divBdr>
      <w:divsChild>
        <w:div w:id="7024240">
          <w:marLeft w:val="0"/>
          <w:marRight w:val="0"/>
          <w:marTop w:val="0"/>
          <w:marBottom w:val="0"/>
          <w:divBdr>
            <w:top w:val="none" w:sz="0" w:space="0" w:color="auto"/>
            <w:left w:val="none" w:sz="0" w:space="0" w:color="auto"/>
            <w:bottom w:val="none" w:sz="0" w:space="0" w:color="auto"/>
            <w:right w:val="none" w:sz="0" w:space="0" w:color="auto"/>
          </w:divBdr>
        </w:div>
        <w:div w:id="30955444">
          <w:marLeft w:val="0"/>
          <w:marRight w:val="0"/>
          <w:marTop w:val="0"/>
          <w:marBottom w:val="0"/>
          <w:divBdr>
            <w:top w:val="none" w:sz="0" w:space="0" w:color="auto"/>
            <w:left w:val="none" w:sz="0" w:space="0" w:color="auto"/>
            <w:bottom w:val="none" w:sz="0" w:space="0" w:color="auto"/>
            <w:right w:val="none" w:sz="0" w:space="0" w:color="auto"/>
          </w:divBdr>
        </w:div>
        <w:div w:id="105278341">
          <w:marLeft w:val="0"/>
          <w:marRight w:val="0"/>
          <w:marTop w:val="0"/>
          <w:marBottom w:val="0"/>
          <w:divBdr>
            <w:top w:val="none" w:sz="0" w:space="0" w:color="auto"/>
            <w:left w:val="none" w:sz="0" w:space="0" w:color="auto"/>
            <w:bottom w:val="none" w:sz="0" w:space="0" w:color="auto"/>
            <w:right w:val="none" w:sz="0" w:space="0" w:color="auto"/>
          </w:divBdr>
        </w:div>
        <w:div w:id="168718684">
          <w:marLeft w:val="0"/>
          <w:marRight w:val="0"/>
          <w:marTop w:val="0"/>
          <w:marBottom w:val="0"/>
          <w:divBdr>
            <w:top w:val="none" w:sz="0" w:space="0" w:color="auto"/>
            <w:left w:val="none" w:sz="0" w:space="0" w:color="auto"/>
            <w:bottom w:val="none" w:sz="0" w:space="0" w:color="auto"/>
            <w:right w:val="none" w:sz="0" w:space="0" w:color="auto"/>
          </w:divBdr>
        </w:div>
        <w:div w:id="236402819">
          <w:marLeft w:val="0"/>
          <w:marRight w:val="0"/>
          <w:marTop w:val="0"/>
          <w:marBottom w:val="0"/>
          <w:divBdr>
            <w:top w:val="none" w:sz="0" w:space="0" w:color="auto"/>
            <w:left w:val="none" w:sz="0" w:space="0" w:color="auto"/>
            <w:bottom w:val="none" w:sz="0" w:space="0" w:color="auto"/>
            <w:right w:val="none" w:sz="0" w:space="0" w:color="auto"/>
          </w:divBdr>
        </w:div>
        <w:div w:id="286788563">
          <w:marLeft w:val="0"/>
          <w:marRight w:val="0"/>
          <w:marTop w:val="0"/>
          <w:marBottom w:val="0"/>
          <w:divBdr>
            <w:top w:val="none" w:sz="0" w:space="0" w:color="auto"/>
            <w:left w:val="none" w:sz="0" w:space="0" w:color="auto"/>
            <w:bottom w:val="none" w:sz="0" w:space="0" w:color="auto"/>
            <w:right w:val="none" w:sz="0" w:space="0" w:color="auto"/>
          </w:divBdr>
        </w:div>
        <w:div w:id="294071906">
          <w:marLeft w:val="0"/>
          <w:marRight w:val="0"/>
          <w:marTop w:val="0"/>
          <w:marBottom w:val="0"/>
          <w:divBdr>
            <w:top w:val="none" w:sz="0" w:space="0" w:color="auto"/>
            <w:left w:val="none" w:sz="0" w:space="0" w:color="auto"/>
            <w:bottom w:val="none" w:sz="0" w:space="0" w:color="auto"/>
            <w:right w:val="none" w:sz="0" w:space="0" w:color="auto"/>
          </w:divBdr>
        </w:div>
        <w:div w:id="403841387">
          <w:marLeft w:val="0"/>
          <w:marRight w:val="0"/>
          <w:marTop w:val="0"/>
          <w:marBottom w:val="0"/>
          <w:divBdr>
            <w:top w:val="none" w:sz="0" w:space="0" w:color="auto"/>
            <w:left w:val="none" w:sz="0" w:space="0" w:color="auto"/>
            <w:bottom w:val="none" w:sz="0" w:space="0" w:color="auto"/>
            <w:right w:val="none" w:sz="0" w:space="0" w:color="auto"/>
          </w:divBdr>
        </w:div>
        <w:div w:id="472064970">
          <w:marLeft w:val="0"/>
          <w:marRight w:val="0"/>
          <w:marTop w:val="0"/>
          <w:marBottom w:val="0"/>
          <w:divBdr>
            <w:top w:val="none" w:sz="0" w:space="0" w:color="auto"/>
            <w:left w:val="none" w:sz="0" w:space="0" w:color="auto"/>
            <w:bottom w:val="none" w:sz="0" w:space="0" w:color="auto"/>
            <w:right w:val="none" w:sz="0" w:space="0" w:color="auto"/>
          </w:divBdr>
        </w:div>
        <w:div w:id="472798765">
          <w:marLeft w:val="0"/>
          <w:marRight w:val="0"/>
          <w:marTop w:val="0"/>
          <w:marBottom w:val="0"/>
          <w:divBdr>
            <w:top w:val="none" w:sz="0" w:space="0" w:color="auto"/>
            <w:left w:val="none" w:sz="0" w:space="0" w:color="auto"/>
            <w:bottom w:val="none" w:sz="0" w:space="0" w:color="auto"/>
            <w:right w:val="none" w:sz="0" w:space="0" w:color="auto"/>
          </w:divBdr>
        </w:div>
        <w:div w:id="612370995">
          <w:marLeft w:val="0"/>
          <w:marRight w:val="0"/>
          <w:marTop w:val="0"/>
          <w:marBottom w:val="0"/>
          <w:divBdr>
            <w:top w:val="none" w:sz="0" w:space="0" w:color="auto"/>
            <w:left w:val="none" w:sz="0" w:space="0" w:color="auto"/>
            <w:bottom w:val="none" w:sz="0" w:space="0" w:color="auto"/>
            <w:right w:val="none" w:sz="0" w:space="0" w:color="auto"/>
          </w:divBdr>
        </w:div>
        <w:div w:id="626089095">
          <w:marLeft w:val="0"/>
          <w:marRight w:val="0"/>
          <w:marTop w:val="0"/>
          <w:marBottom w:val="0"/>
          <w:divBdr>
            <w:top w:val="none" w:sz="0" w:space="0" w:color="auto"/>
            <w:left w:val="none" w:sz="0" w:space="0" w:color="auto"/>
            <w:bottom w:val="none" w:sz="0" w:space="0" w:color="auto"/>
            <w:right w:val="none" w:sz="0" w:space="0" w:color="auto"/>
          </w:divBdr>
        </w:div>
        <w:div w:id="763380569">
          <w:marLeft w:val="0"/>
          <w:marRight w:val="0"/>
          <w:marTop w:val="0"/>
          <w:marBottom w:val="0"/>
          <w:divBdr>
            <w:top w:val="none" w:sz="0" w:space="0" w:color="auto"/>
            <w:left w:val="none" w:sz="0" w:space="0" w:color="auto"/>
            <w:bottom w:val="none" w:sz="0" w:space="0" w:color="auto"/>
            <w:right w:val="none" w:sz="0" w:space="0" w:color="auto"/>
          </w:divBdr>
        </w:div>
        <w:div w:id="908880113">
          <w:marLeft w:val="0"/>
          <w:marRight w:val="0"/>
          <w:marTop w:val="0"/>
          <w:marBottom w:val="0"/>
          <w:divBdr>
            <w:top w:val="none" w:sz="0" w:space="0" w:color="auto"/>
            <w:left w:val="none" w:sz="0" w:space="0" w:color="auto"/>
            <w:bottom w:val="none" w:sz="0" w:space="0" w:color="auto"/>
            <w:right w:val="none" w:sz="0" w:space="0" w:color="auto"/>
          </w:divBdr>
        </w:div>
        <w:div w:id="988364255">
          <w:marLeft w:val="0"/>
          <w:marRight w:val="0"/>
          <w:marTop w:val="0"/>
          <w:marBottom w:val="0"/>
          <w:divBdr>
            <w:top w:val="none" w:sz="0" w:space="0" w:color="auto"/>
            <w:left w:val="none" w:sz="0" w:space="0" w:color="auto"/>
            <w:bottom w:val="none" w:sz="0" w:space="0" w:color="auto"/>
            <w:right w:val="none" w:sz="0" w:space="0" w:color="auto"/>
          </w:divBdr>
        </w:div>
        <w:div w:id="993871225">
          <w:marLeft w:val="0"/>
          <w:marRight w:val="0"/>
          <w:marTop w:val="0"/>
          <w:marBottom w:val="0"/>
          <w:divBdr>
            <w:top w:val="none" w:sz="0" w:space="0" w:color="auto"/>
            <w:left w:val="none" w:sz="0" w:space="0" w:color="auto"/>
            <w:bottom w:val="none" w:sz="0" w:space="0" w:color="auto"/>
            <w:right w:val="none" w:sz="0" w:space="0" w:color="auto"/>
          </w:divBdr>
        </w:div>
        <w:div w:id="1087459316">
          <w:marLeft w:val="0"/>
          <w:marRight w:val="0"/>
          <w:marTop w:val="0"/>
          <w:marBottom w:val="0"/>
          <w:divBdr>
            <w:top w:val="none" w:sz="0" w:space="0" w:color="auto"/>
            <w:left w:val="none" w:sz="0" w:space="0" w:color="auto"/>
            <w:bottom w:val="none" w:sz="0" w:space="0" w:color="auto"/>
            <w:right w:val="none" w:sz="0" w:space="0" w:color="auto"/>
          </w:divBdr>
        </w:div>
        <w:div w:id="1090392384">
          <w:marLeft w:val="0"/>
          <w:marRight w:val="0"/>
          <w:marTop w:val="0"/>
          <w:marBottom w:val="0"/>
          <w:divBdr>
            <w:top w:val="none" w:sz="0" w:space="0" w:color="auto"/>
            <w:left w:val="none" w:sz="0" w:space="0" w:color="auto"/>
            <w:bottom w:val="none" w:sz="0" w:space="0" w:color="auto"/>
            <w:right w:val="none" w:sz="0" w:space="0" w:color="auto"/>
          </w:divBdr>
        </w:div>
        <w:div w:id="1244072221">
          <w:marLeft w:val="0"/>
          <w:marRight w:val="0"/>
          <w:marTop w:val="0"/>
          <w:marBottom w:val="0"/>
          <w:divBdr>
            <w:top w:val="none" w:sz="0" w:space="0" w:color="auto"/>
            <w:left w:val="none" w:sz="0" w:space="0" w:color="auto"/>
            <w:bottom w:val="none" w:sz="0" w:space="0" w:color="auto"/>
            <w:right w:val="none" w:sz="0" w:space="0" w:color="auto"/>
          </w:divBdr>
        </w:div>
        <w:div w:id="1248031507">
          <w:marLeft w:val="0"/>
          <w:marRight w:val="0"/>
          <w:marTop w:val="0"/>
          <w:marBottom w:val="0"/>
          <w:divBdr>
            <w:top w:val="none" w:sz="0" w:space="0" w:color="auto"/>
            <w:left w:val="none" w:sz="0" w:space="0" w:color="auto"/>
            <w:bottom w:val="none" w:sz="0" w:space="0" w:color="auto"/>
            <w:right w:val="none" w:sz="0" w:space="0" w:color="auto"/>
          </w:divBdr>
        </w:div>
        <w:div w:id="1350908304">
          <w:marLeft w:val="0"/>
          <w:marRight w:val="0"/>
          <w:marTop w:val="0"/>
          <w:marBottom w:val="0"/>
          <w:divBdr>
            <w:top w:val="none" w:sz="0" w:space="0" w:color="auto"/>
            <w:left w:val="none" w:sz="0" w:space="0" w:color="auto"/>
            <w:bottom w:val="none" w:sz="0" w:space="0" w:color="auto"/>
            <w:right w:val="none" w:sz="0" w:space="0" w:color="auto"/>
          </w:divBdr>
        </w:div>
        <w:div w:id="1447966069">
          <w:marLeft w:val="0"/>
          <w:marRight w:val="0"/>
          <w:marTop w:val="0"/>
          <w:marBottom w:val="0"/>
          <w:divBdr>
            <w:top w:val="none" w:sz="0" w:space="0" w:color="auto"/>
            <w:left w:val="none" w:sz="0" w:space="0" w:color="auto"/>
            <w:bottom w:val="none" w:sz="0" w:space="0" w:color="auto"/>
            <w:right w:val="none" w:sz="0" w:space="0" w:color="auto"/>
          </w:divBdr>
        </w:div>
        <w:div w:id="1507135936">
          <w:marLeft w:val="0"/>
          <w:marRight w:val="0"/>
          <w:marTop w:val="0"/>
          <w:marBottom w:val="0"/>
          <w:divBdr>
            <w:top w:val="none" w:sz="0" w:space="0" w:color="auto"/>
            <w:left w:val="none" w:sz="0" w:space="0" w:color="auto"/>
            <w:bottom w:val="none" w:sz="0" w:space="0" w:color="auto"/>
            <w:right w:val="none" w:sz="0" w:space="0" w:color="auto"/>
          </w:divBdr>
        </w:div>
        <w:div w:id="1594169637">
          <w:marLeft w:val="0"/>
          <w:marRight w:val="0"/>
          <w:marTop w:val="0"/>
          <w:marBottom w:val="0"/>
          <w:divBdr>
            <w:top w:val="none" w:sz="0" w:space="0" w:color="auto"/>
            <w:left w:val="none" w:sz="0" w:space="0" w:color="auto"/>
            <w:bottom w:val="none" w:sz="0" w:space="0" w:color="auto"/>
            <w:right w:val="none" w:sz="0" w:space="0" w:color="auto"/>
          </w:divBdr>
        </w:div>
        <w:div w:id="1759447849">
          <w:marLeft w:val="0"/>
          <w:marRight w:val="0"/>
          <w:marTop w:val="0"/>
          <w:marBottom w:val="0"/>
          <w:divBdr>
            <w:top w:val="none" w:sz="0" w:space="0" w:color="auto"/>
            <w:left w:val="none" w:sz="0" w:space="0" w:color="auto"/>
            <w:bottom w:val="none" w:sz="0" w:space="0" w:color="auto"/>
            <w:right w:val="none" w:sz="0" w:space="0" w:color="auto"/>
          </w:divBdr>
        </w:div>
        <w:div w:id="2006010842">
          <w:marLeft w:val="0"/>
          <w:marRight w:val="0"/>
          <w:marTop w:val="0"/>
          <w:marBottom w:val="0"/>
          <w:divBdr>
            <w:top w:val="none" w:sz="0" w:space="0" w:color="auto"/>
            <w:left w:val="none" w:sz="0" w:space="0" w:color="auto"/>
            <w:bottom w:val="none" w:sz="0" w:space="0" w:color="auto"/>
            <w:right w:val="none" w:sz="0" w:space="0" w:color="auto"/>
          </w:divBdr>
        </w:div>
      </w:divsChild>
    </w:div>
    <w:div w:id="1819758312">
      <w:bodyDiv w:val="1"/>
      <w:marLeft w:val="0"/>
      <w:marRight w:val="0"/>
      <w:marTop w:val="0"/>
      <w:marBottom w:val="0"/>
      <w:divBdr>
        <w:top w:val="none" w:sz="0" w:space="0" w:color="auto"/>
        <w:left w:val="none" w:sz="0" w:space="0" w:color="auto"/>
        <w:bottom w:val="none" w:sz="0" w:space="0" w:color="auto"/>
        <w:right w:val="none" w:sz="0" w:space="0" w:color="auto"/>
      </w:divBdr>
      <w:divsChild>
        <w:div w:id="170023694">
          <w:marLeft w:val="0"/>
          <w:marRight w:val="0"/>
          <w:marTop w:val="0"/>
          <w:marBottom w:val="0"/>
          <w:divBdr>
            <w:top w:val="none" w:sz="0" w:space="0" w:color="auto"/>
            <w:left w:val="none" w:sz="0" w:space="0" w:color="auto"/>
            <w:bottom w:val="none" w:sz="0" w:space="0" w:color="auto"/>
            <w:right w:val="none" w:sz="0" w:space="0" w:color="auto"/>
          </w:divBdr>
        </w:div>
        <w:div w:id="1134567175">
          <w:marLeft w:val="0"/>
          <w:marRight w:val="0"/>
          <w:marTop w:val="0"/>
          <w:marBottom w:val="0"/>
          <w:divBdr>
            <w:top w:val="none" w:sz="0" w:space="0" w:color="auto"/>
            <w:left w:val="none" w:sz="0" w:space="0" w:color="auto"/>
            <w:bottom w:val="none" w:sz="0" w:space="0" w:color="auto"/>
            <w:right w:val="none" w:sz="0" w:space="0" w:color="auto"/>
          </w:divBdr>
        </w:div>
        <w:div w:id="1191264958">
          <w:marLeft w:val="0"/>
          <w:marRight w:val="0"/>
          <w:marTop w:val="0"/>
          <w:marBottom w:val="0"/>
          <w:divBdr>
            <w:top w:val="none" w:sz="0" w:space="0" w:color="auto"/>
            <w:left w:val="none" w:sz="0" w:space="0" w:color="auto"/>
            <w:bottom w:val="none" w:sz="0" w:space="0" w:color="auto"/>
            <w:right w:val="none" w:sz="0" w:space="0" w:color="auto"/>
          </w:divBdr>
        </w:div>
        <w:div w:id="1434746782">
          <w:marLeft w:val="0"/>
          <w:marRight w:val="0"/>
          <w:marTop w:val="0"/>
          <w:marBottom w:val="0"/>
          <w:divBdr>
            <w:top w:val="none" w:sz="0" w:space="0" w:color="auto"/>
            <w:left w:val="none" w:sz="0" w:space="0" w:color="auto"/>
            <w:bottom w:val="none" w:sz="0" w:space="0" w:color="auto"/>
            <w:right w:val="none" w:sz="0" w:space="0" w:color="auto"/>
          </w:divBdr>
        </w:div>
      </w:divsChild>
    </w:div>
    <w:div w:id="1843812924">
      <w:bodyDiv w:val="1"/>
      <w:marLeft w:val="0"/>
      <w:marRight w:val="0"/>
      <w:marTop w:val="0"/>
      <w:marBottom w:val="0"/>
      <w:divBdr>
        <w:top w:val="none" w:sz="0" w:space="0" w:color="auto"/>
        <w:left w:val="none" w:sz="0" w:space="0" w:color="auto"/>
        <w:bottom w:val="none" w:sz="0" w:space="0" w:color="auto"/>
        <w:right w:val="none" w:sz="0" w:space="0" w:color="auto"/>
      </w:divBdr>
    </w:div>
    <w:div w:id="1852836845">
      <w:bodyDiv w:val="1"/>
      <w:marLeft w:val="0"/>
      <w:marRight w:val="0"/>
      <w:marTop w:val="0"/>
      <w:marBottom w:val="0"/>
      <w:divBdr>
        <w:top w:val="none" w:sz="0" w:space="0" w:color="auto"/>
        <w:left w:val="none" w:sz="0" w:space="0" w:color="auto"/>
        <w:bottom w:val="none" w:sz="0" w:space="0" w:color="auto"/>
        <w:right w:val="none" w:sz="0" w:space="0" w:color="auto"/>
      </w:divBdr>
      <w:divsChild>
        <w:div w:id="560025912">
          <w:marLeft w:val="0"/>
          <w:marRight w:val="0"/>
          <w:marTop w:val="0"/>
          <w:marBottom w:val="0"/>
          <w:divBdr>
            <w:top w:val="none" w:sz="0" w:space="0" w:color="auto"/>
            <w:left w:val="none" w:sz="0" w:space="0" w:color="auto"/>
            <w:bottom w:val="none" w:sz="0" w:space="0" w:color="auto"/>
            <w:right w:val="none" w:sz="0" w:space="0" w:color="auto"/>
          </w:divBdr>
        </w:div>
        <w:div w:id="967130037">
          <w:marLeft w:val="0"/>
          <w:marRight w:val="0"/>
          <w:marTop w:val="0"/>
          <w:marBottom w:val="0"/>
          <w:divBdr>
            <w:top w:val="none" w:sz="0" w:space="0" w:color="auto"/>
            <w:left w:val="none" w:sz="0" w:space="0" w:color="auto"/>
            <w:bottom w:val="none" w:sz="0" w:space="0" w:color="auto"/>
            <w:right w:val="none" w:sz="0" w:space="0" w:color="auto"/>
          </w:divBdr>
        </w:div>
        <w:div w:id="1525096455">
          <w:marLeft w:val="0"/>
          <w:marRight w:val="0"/>
          <w:marTop w:val="0"/>
          <w:marBottom w:val="0"/>
          <w:divBdr>
            <w:top w:val="none" w:sz="0" w:space="0" w:color="auto"/>
            <w:left w:val="none" w:sz="0" w:space="0" w:color="auto"/>
            <w:bottom w:val="none" w:sz="0" w:space="0" w:color="auto"/>
            <w:right w:val="none" w:sz="0" w:space="0" w:color="auto"/>
          </w:divBdr>
        </w:div>
      </w:divsChild>
    </w:div>
    <w:div w:id="1883714209">
      <w:bodyDiv w:val="1"/>
      <w:marLeft w:val="0"/>
      <w:marRight w:val="0"/>
      <w:marTop w:val="0"/>
      <w:marBottom w:val="0"/>
      <w:divBdr>
        <w:top w:val="none" w:sz="0" w:space="0" w:color="auto"/>
        <w:left w:val="none" w:sz="0" w:space="0" w:color="auto"/>
        <w:bottom w:val="none" w:sz="0" w:space="0" w:color="auto"/>
        <w:right w:val="none" w:sz="0" w:space="0" w:color="auto"/>
      </w:divBdr>
      <w:divsChild>
        <w:div w:id="1356888432">
          <w:marLeft w:val="0"/>
          <w:marRight w:val="0"/>
          <w:marTop w:val="0"/>
          <w:marBottom w:val="0"/>
          <w:divBdr>
            <w:top w:val="none" w:sz="0" w:space="0" w:color="auto"/>
            <w:left w:val="none" w:sz="0" w:space="0" w:color="auto"/>
            <w:bottom w:val="none" w:sz="0" w:space="0" w:color="auto"/>
            <w:right w:val="none" w:sz="0" w:space="0" w:color="auto"/>
          </w:divBdr>
        </w:div>
        <w:div w:id="1603369381">
          <w:marLeft w:val="0"/>
          <w:marRight w:val="0"/>
          <w:marTop w:val="0"/>
          <w:marBottom w:val="0"/>
          <w:divBdr>
            <w:top w:val="none" w:sz="0" w:space="0" w:color="auto"/>
            <w:left w:val="none" w:sz="0" w:space="0" w:color="auto"/>
            <w:bottom w:val="none" w:sz="0" w:space="0" w:color="auto"/>
            <w:right w:val="none" w:sz="0" w:space="0" w:color="auto"/>
          </w:divBdr>
        </w:div>
        <w:div w:id="1835682507">
          <w:marLeft w:val="0"/>
          <w:marRight w:val="0"/>
          <w:marTop w:val="0"/>
          <w:marBottom w:val="0"/>
          <w:divBdr>
            <w:top w:val="none" w:sz="0" w:space="0" w:color="auto"/>
            <w:left w:val="none" w:sz="0" w:space="0" w:color="auto"/>
            <w:bottom w:val="none" w:sz="0" w:space="0" w:color="auto"/>
            <w:right w:val="none" w:sz="0" w:space="0" w:color="auto"/>
          </w:divBdr>
        </w:div>
      </w:divsChild>
    </w:div>
    <w:div w:id="1900431519">
      <w:bodyDiv w:val="1"/>
      <w:marLeft w:val="0"/>
      <w:marRight w:val="0"/>
      <w:marTop w:val="0"/>
      <w:marBottom w:val="0"/>
      <w:divBdr>
        <w:top w:val="none" w:sz="0" w:space="0" w:color="auto"/>
        <w:left w:val="none" w:sz="0" w:space="0" w:color="auto"/>
        <w:bottom w:val="none" w:sz="0" w:space="0" w:color="auto"/>
        <w:right w:val="none" w:sz="0" w:space="0" w:color="auto"/>
      </w:divBdr>
      <w:divsChild>
        <w:div w:id="223025718">
          <w:marLeft w:val="0"/>
          <w:marRight w:val="0"/>
          <w:marTop w:val="0"/>
          <w:marBottom w:val="0"/>
          <w:divBdr>
            <w:top w:val="none" w:sz="0" w:space="0" w:color="auto"/>
            <w:left w:val="none" w:sz="0" w:space="0" w:color="auto"/>
            <w:bottom w:val="none" w:sz="0" w:space="0" w:color="auto"/>
            <w:right w:val="none" w:sz="0" w:space="0" w:color="auto"/>
          </w:divBdr>
        </w:div>
        <w:div w:id="262418218">
          <w:marLeft w:val="0"/>
          <w:marRight w:val="0"/>
          <w:marTop w:val="0"/>
          <w:marBottom w:val="0"/>
          <w:divBdr>
            <w:top w:val="none" w:sz="0" w:space="0" w:color="auto"/>
            <w:left w:val="none" w:sz="0" w:space="0" w:color="auto"/>
            <w:bottom w:val="none" w:sz="0" w:space="0" w:color="auto"/>
            <w:right w:val="none" w:sz="0" w:space="0" w:color="auto"/>
          </w:divBdr>
        </w:div>
        <w:div w:id="480581905">
          <w:marLeft w:val="0"/>
          <w:marRight w:val="0"/>
          <w:marTop w:val="0"/>
          <w:marBottom w:val="0"/>
          <w:divBdr>
            <w:top w:val="none" w:sz="0" w:space="0" w:color="auto"/>
            <w:left w:val="none" w:sz="0" w:space="0" w:color="auto"/>
            <w:bottom w:val="none" w:sz="0" w:space="0" w:color="auto"/>
            <w:right w:val="none" w:sz="0" w:space="0" w:color="auto"/>
          </w:divBdr>
        </w:div>
        <w:div w:id="511144890">
          <w:marLeft w:val="0"/>
          <w:marRight w:val="0"/>
          <w:marTop w:val="0"/>
          <w:marBottom w:val="0"/>
          <w:divBdr>
            <w:top w:val="none" w:sz="0" w:space="0" w:color="auto"/>
            <w:left w:val="none" w:sz="0" w:space="0" w:color="auto"/>
            <w:bottom w:val="none" w:sz="0" w:space="0" w:color="auto"/>
            <w:right w:val="none" w:sz="0" w:space="0" w:color="auto"/>
          </w:divBdr>
        </w:div>
        <w:div w:id="534276665">
          <w:marLeft w:val="0"/>
          <w:marRight w:val="0"/>
          <w:marTop w:val="0"/>
          <w:marBottom w:val="0"/>
          <w:divBdr>
            <w:top w:val="none" w:sz="0" w:space="0" w:color="auto"/>
            <w:left w:val="none" w:sz="0" w:space="0" w:color="auto"/>
            <w:bottom w:val="none" w:sz="0" w:space="0" w:color="auto"/>
            <w:right w:val="none" w:sz="0" w:space="0" w:color="auto"/>
          </w:divBdr>
        </w:div>
        <w:div w:id="562328635">
          <w:marLeft w:val="0"/>
          <w:marRight w:val="0"/>
          <w:marTop w:val="0"/>
          <w:marBottom w:val="0"/>
          <w:divBdr>
            <w:top w:val="none" w:sz="0" w:space="0" w:color="auto"/>
            <w:left w:val="none" w:sz="0" w:space="0" w:color="auto"/>
            <w:bottom w:val="none" w:sz="0" w:space="0" w:color="auto"/>
            <w:right w:val="none" w:sz="0" w:space="0" w:color="auto"/>
          </w:divBdr>
        </w:div>
        <w:div w:id="621424178">
          <w:marLeft w:val="0"/>
          <w:marRight w:val="0"/>
          <w:marTop w:val="0"/>
          <w:marBottom w:val="0"/>
          <w:divBdr>
            <w:top w:val="none" w:sz="0" w:space="0" w:color="auto"/>
            <w:left w:val="none" w:sz="0" w:space="0" w:color="auto"/>
            <w:bottom w:val="none" w:sz="0" w:space="0" w:color="auto"/>
            <w:right w:val="none" w:sz="0" w:space="0" w:color="auto"/>
          </w:divBdr>
        </w:div>
        <w:div w:id="683750024">
          <w:marLeft w:val="0"/>
          <w:marRight w:val="0"/>
          <w:marTop w:val="0"/>
          <w:marBottom w:val="0"/>
          <w:divBdr>
            <w:top w:val="none" w:sz="0" w:space="0" w:color="auto"/>
            <w:left w:val="none" w:sz="0" w:space="0" w:color="auto"/>
            <w:bottom w:val="none" w:sz="0" w:space="0" w:color="auto"/>
            <w:right w:val="none" w:sz="0" w:space="0" w:color="auto"/>
          </w:divBdr>
        </w:div>
        <w:div w:id="778329670">
          <w:marLeft w:val="0"/>
          <w:marRight w:val="0"/>
          <w:marTop w:val="0"/>
          <w:marBottom w:val="0"/>
          <w:divBdr>
            <w:top w:val="none" w:sz="0" w:space="0" w:color="auto"/>
            <w:left w:val="none" w:sz="0" w:space="0" w:color="auto"/>
            <w:bottom w:val="none" w:sz="0" w:space="0" w:color="auto"/>
            <w:right w:val="none" w:sz="0" w:space="0" w:color="auto"/>
          </w:divBdr>
        </w:div>
        <w:div w:id="806821843">
          <w:marLeft w:val="0"/>
          <w:marRight w:val="0"/>
          <w:marTop w:val="0"/>
          <w:marBottom w:val="0"/>
          <w:divBdr>
            <w:top w:val="none" w:sz="0" w:space="0" w:color="auto"/>
            <w:left w:val="none" w:sz="0" w:space="0" w:color="auto"/>
            <w:bottom w:val="none" w:sz="0" w:space="0" w:color="auto"/>
            <w:right w:val="none" w:sz="0" w:space="0" w:color="auto"/>
          </w:divBdr>
        </w:div>
        <w:div w:id="818765268">
          <w:marLeft w:val="0"/>
          <w:marRight w:val="0"/>
          <w:marTop w:val="0"/>
          <w:marBottom w:val="0"/>
          <w:divBdr>
            <w:top w:val="none" w:sz="0" w:space="0" w:color="auto"/>
            <w:left w:val="none" w:sz="0" w:space="0" w:color="auto"/>
            <w:bottom w:val="none" w:sz="0" w:space="0" w:color="auto"/>
            <w:right w:val="none" w:sz="0" w:space="0" w:color="auto"/>
          </w:divBdr>
        </w:div>
        <w:div w:id="930506352">
          <w:marLeft w:val="0"/>
          <w:marRight w:val="0"/>
          <w:marTop w:val="0"/>
          <w:marBottom w:val="0"/>
          <w:divBdr>
            <w:top w:val="none" w:sz="0" w:space="0" w:color="auto"/>
            <w:left w:val="none" w:sz="0" w:space="0" w:color="auto"/>
            <w:bottom w:val="none" w:sz="0" w:space="0" w:color="auto"/>
            <w:right w:val="none" w:sz="0" w:space="0" w:color="auto"/>
          </w:divBdr>
        </w:div>
        <w:div w:id="945963689">
          <w:marLeft w:val="0"/>
          <w:marRight w:val="0"/>
          <w:marTop w:val="0"/>
          <w:marBottom w:val="0"/>
          <w:divBdr>
            <w:top w:val="none" w:sz="0" w:space="0" w:color="auto"/>
            <w:left w:val="none" w:sz="0" w:space="0" w:color="auto"/>
            <w:bottom w:val="none" w:sz="0" w:space="0" w:color="auto"/>
            <w:right w:val="none" w:sz="0" w:space="0" w:color="auto"/>
          </w:divBdr>
        </w:div>
        <w:div w:id="950085284">
          <w:marLeft w:val="0"/>
          <w:marRight w:val="0"/>
          <w:marTop w:val="0"/>
          <w:marBottom w:val="0"/>
          <w:divBdr>
            <w:top w:val="none" w:sz="0" w:space="0" w:color="auto"/>
            <w:left w:val="none" w:sz="0" w:space="0" w:color="auto"/>
            <w:bottom w:val="none" w:sz="0" w:space="0" w:color="auto"/>
            <w:right w:val="none" w:sz="0" w:space="0" w:color="auto"/>
          </w:divBdr>
        </w:div>
        <w:div w:id="1010839323">
          <w:marLeft w:val="0"/>
          <w:marRight w:val="0"/>
          <w:marTop w:val="0"/>
          <w:marBottom w:val="0"/>
          <w:divBdr>
            <w:top w:val="none" w:sz="0" w:space="0" w:color="auto"/>
            <w:left w:val="none" w:sz="0" w:space="0" w:color="auto"/>
            <w:bottom w:val="none" w:sz="0" w:space="0" w:color="auto"/>
            <w:right w:val="none" w:sz="0" w:space="0" w:color="auto"/>
          </w:divBdr>
        </w:div>
        <w:div w:id="1329212617">
          <w:marLeft w:val="0"/>
          <w:marRight w:val="0"/>
          <w:marTop w:val="0"/>
          <w:marBottom w:val="0"/>
          <w:divBdr>
            <w:top w:val="none" w:sz="0" w:space="0" w:color="auto"/>
            <w:left w:val="none" w:sz="0" w:space="0" w:color="auto"/>
            <w:bottom w:val="none" w:sz="0" w:space="0" w:color="auto"/>
            <w:right w:val="none" w:sz="0" w:space="0" w:color="auto"/>
          </w:divBdr>
        </w:div>
        <w:div w:id="1393626461">
          <w:marLeft w:val="0"/>
          <w:marRight w:val="0"/>
          <w:marTop w:val="0"/>
          <w:marBottom w:val="0"/>
          <w:divBdr>
            <w:top w:val="none" w:sz="0" w:space="0" w:color="auto"/>
            <w:left w:val="none" w:sz="0" w:space="0" w:color="auto"/>
            <w:bottom w:val="none" w:sz="0" w:space="0" w:color="auto"/>
            <w:right w:val="none" w:sz="0" w:space="0" w:color="auto"/>
          </w:divBdr>
        </w:div>
        <w:div w:id="1481117008">
          <w:marLeft w:val="0"/>
          <w:marRight w:val="0"/>
          <w:marTop w:val="0"/>
          <w:marBottom w:val="0"/>
          <w:divBdr>
            <w:top w:val="none" w:sz="0" w:space="0" w:color="auto"/>
            <w:left w:val="none" w:sz="0" w:space="0" w:color="auto"/>
            <w:bottom w:val="none" w:sz="0" w:space="0" w:color="auto"/>
            <w:right w:val="none" w:sz="0" w:space="0" w:color="auto"/>
          </w:divBdr>
        </w:div>
        <w:div w:id="1579365712">
          <w:marLeft w:val="0"/>
          <w:marRight w:val="0"/>
          <w:marTop w:val="0"/>
          <w:marBottom w:val="0"/>
          <w:divBdr>
            <w:top w:val="none" w:sz="0" w:space="0" w:color="auto"/>
            <w:left w:val="none" w:sz="0" w:space="0" w:color="auto"/>
            <w:bottom w:val="none" w:sz="0" w:space="0" w:color="auto"/>
            <w:right w:val="none" w:sz="0" w:space="0" w:color="auto"/>
          </w:divBdr>
        </w:div>
        <w:div w:id="1660306423">
          <w:marLeft w:val="0"/>
          <w:marRight w:val="0"/>
          <w:marTop w:val="0"/>
          <w:marBottom w:val="0"/>
          <w:divBdr>
            <w:top w:val="none" w:sz="0" w:space="0" w:color="auto"/>
            <w:left w:val="none" w:sz="0" w:space="0" w:color="auto"/>
            <w:bottom w:val="none" w:sz="0" w:space="0" w:color="auto"/>
            <w:right w:val="none" w:sz="0" w:space="0" w:color="auto"/>
          </w:divBdr>
        </w:div>
        <w:div w:id="1677730895">
          <w:marLeft w:val="0"/>
          <w:marRight w:val="0"/>
          <w:marTop w:val="0"/>
          <w:marBottom w:val="0"/>
          <w:divBdr>
            <w:top w:val="none" w:sz="0" w:space="0" w:color="auto"/>
            <w:left w:val="none" w:sz="0" w:space="0" w:color="auto"/>
            <w:bottom w:val="none" w:sz="0" w:space="0" w:color="auto"/>
            <w:right w:val="none" w:sz="0" w:space="0" w:color="auto"/>
          </w:divBdr>
        </w:div>
        <w:div w:id="1723745736">
          <w:marLeft w:val="0"/>
          <w:marRight w:val="0"/>
          <w:marTop w:val="0"/>
          <w:marBottom w:val="0"/>
          <w:divBdr>
            <w:top w:val="none" w:sz="0" w:space="0" w:color="auto"/>
            <w:left w:val="none" w:sz="0" w:space="0" w:color="auto"/>
            <w:bottom w:val="none" w:sz="0" w:space="0" w:color="auto"/>
            <w:right w:val="none" w:sz="0" w:space="0" w:color="auto"/>
          </w:divBdr>
        </w:div>
        <w:div w:id="1731536314">
          <w:marLeft w:val="0"/>
          <w:marRight w:val="0"/>
          <w:marTop w:val="0"/>
          <w:marBottom w:val="0"/>
          <w:divBdr>
            <w:top w:val="none" w:sz="0" w:space="0" w:color="auto"/>
            <w:left w:val="none" w:sz="0" w:space="0" w:color="auto"/>
            <w:bottom w:val="none" w:sz="0" w:space="0" w:color="auto"/>
            <w:right w:val="none" w:sz="0" w:space="0" w:color="auto"/>
          </w:divBdr>
        </w:div>
        <w:div w:id="1740787786">
          <w:marLeft w:val="0"/>
          <w:marRight w:val="0"/>
          <w:marTop w:val="0"/>
          <w:marBottom w:val="0"/>
          <w:divBdr>
            <w:top w:val="none" w:sz="0" w:space="0" w:color="auto"/>
            <w:left w:val="none" w:sz="0" w:space="0" w:color="auto"/>
            <w:bottom w:val="none" w:sz="0" w:space="0" w:color="auto"/>
            <w:right w:val="none" w:sz="0" w:space="0" w:color="auto"/>
          </w:divBdr>
        </w:div>
        <w:div w:id="1813523940">
          <w:marLeft w:val="0"/>
          <w:marRight w:val="0"/>
          <w:marTop w:val="0"/>
          <w:marBottom w:val="0"/>
          <w:divBdr>
            <w:top w:val="none" w:sz="0" w:space="0" w:color="auto"/>
            <w:left w:val="none" w:sz="0" w:space="0" w:color="auto"/>
            <w:bottom w:val="none" w:sz="0" w:space="0" w:color="auto"/>
            <w:right w:val="none" w:sz="0" w:space="0" w:color="auto"/>
          </w:divBdr>
        </w:div>
        <w:div w:id="1819763912">
          <w:marLeft w:val="0"/>
          <w:marRight w:val="0"/>
          <w:marTop w:val="0"/>
          <w:marBottom w:val="0"/>
          <w:divBdr>
            <w:top w:val="none" w:sz="0" w:space="0" w:color="auto"/>
            <w:left w:val="none" w:sz="0" w:space="0" w:color="auto"/>
            <w:bottom w:val="none" w:sz="0" w:space="0" w:color="auto"/>
            <w:right w:val="none" w:sz="0" w:space="0" w:color="auto"/>
          </w:divBdr>
        </w:div>
        <w:div w:id="1919097964">
          <w:marLeft w:val="0"/>
          <w:marRight w:val="0"/>
          <w:marTop w:val="0"/>
          <w:marBottom w:val="0"/>
          <w:divBdr>
            <w:top w:val="none" w:sz="0" w:space="0" w:color="auto"/>
            <w:left w:val="none" w:sz="0" w:space="0" w:color="auto"/>
            <w:bottom w:val="none" w:sz="0" w:space="0" w:color="auto"/>
            <w:right w:val="none" w:sz="0" w:space="0" w:color="auto"/>
          </w:divBdr>
        </w:div>
        <w:div w:id="2051415094">
          <w:marLeft w:val="0"/>
          <w:marRight w:val="0"/>
          <w:marTop w:val="0"/>
          <w:marBottom w:val="0"/>
          <w:divBdr>
            <w:top w:val="none" w:sz="0" w:space="0" w:color="auto"/>
            <w:left w:val="none" w:sz="0" w:space="0" w:color="auto"/>
            <w:bottom w:val="none" w:sz="0" w:space="0" w:color="auto"/>
            <w:right w:val="none" w:sz="0" w:space="0" w:color="auto"/>
          </w:divBdr>
        </w:div>
        <w:div w:id="2071610968">
          <w:marLeft w:val="0"/>
          <w:marRight w:val="0"/>
          <w:marTop w:val="0"/>
          <w:marBottom w:val="0"/>
          <w:divBdr>
            <w:top w:val="none" w:sz="0" w:space="0" w:color="auto"/>
            <w:left w:val="none" w:sz="0" w:space="0" w:color="auto"/>
            <w:bottom w:val="none" w:sz="0" w:space="0" w:color="auto"/>
            <w:right w:val="none" w:sz="0" w:space="0" w:color="auto"/>
          </w:divBdr>
        </w:div>
      </w:divsChild>
    </w:div>
    <w:div w:id="1908613982">
      <w:bodyDiv w:val="1"/>
      <w:marLeft w:val="0"/>
      <w:marRight w:val="0"/>
      <w:marTop w:val="0"/>
      <w:marBottom w:val="0"/>
      <w:divBdr>
        <w:top w:val="none" w:sz="0" w:space="0" w:color="auto"/>
        <w:left w:val="none" w:sz="0" w:space="0" w:color="auto"/>
        <w:bottom w:val="none" w:sz="0" w:space="0" w:color="auto"/>
        <w:right w:val="none" w:sz="0" w:space="0" w:color="auto"/>
      </w:divBdr>
      <w:divsChild>
        <w:div w:id="202638171">
          <w:marLeft w:val="0"/>
          <w:marRight w:val="0"/>
          <w:marTop w:val="0"/>
          <w:marBottom w:val="0"/>
          <w:divBdr>
            <w:top w:val="none" w:sz="0" w:space="0" w:color="auto"/>
            <w:left w:val="none" w:sz="0" w:space="0" w:color="auto"/>
            <w:bottom w:val="none" w:sz="0" w:space="0" w:color="auto"/>
            <w:right w:val="none" w:sz="0" w:space="0" w:color="auto"/>
          </w:divBdr>
        </w:div>
        <w:div w:id="247084639">
          <w:marLeft w:val="0"/>
          <w:marRight w:val="0"/>
          <w:marTop w:val="0"/>
          <w:marBottom w:val="0"/>
          <w:divBdr>
            <w:top w:val="none" w:sz="0" w:space="0" w:color="auto"/>
            <w:left w:val="none" w:sz="0" w:space="0" w:color="auto"/>
            <w:bottom w:val="none" w:sz="0" w:space="0" w:color="auto"/>
            <w:right w:val="none" w:sz="0" w:space="0" w:color="auto"/>
          </w:divBdr>
        </w:div>
        <w:div w:id="387341754">
          <w:marLeft w:val="0"/>
          <w:marRight w:val="0"/>
          <w:marTop w:val="0"/>
          <w:marBottom w:val="0"/>
          <w:divBdr>
            <w:top w:val="none" w:sz="0" w:space="0" w:color="auto"/>
            <w:left w:val="none" w:sz="0" w:space="0" w:color="auto"/>
            <w:bottom w:val="none" w:sz="0" w:space="0" w:color="auto"/>
            <w:right w:val="none" w:sz="0" w:space="0" w:color="auto"/>
          </w:divBdr>
        </w:div>
        <w:div w:id="420029821">
          <w:marLeft w:val="0"/>
          <w:marRight w:val="0"/>
          <w:marTop w:val="0"/>
          <w:marBottom w:val="0"/>
          <w:divBdr>
            <w:top w:val="none" w:sz="0" w:space="0" w:color="auto"/>
            <w:left w:val="none" w:sz="0" w:space="0" w:color="auto"/>
            <w:bottom w:val="none" w:sz="0" w:space="0" w:color="auto"/>
            <w:right w:val="none" w:sz="0" w:space="0" w:color="auto"/>
          </w:divBdr>
        </w:div>
        <w:div w:id="517543122">
          <w:marLeft w:val="0"/>
          <w:marRight w:val="0"/>
          <w:marTop w:val="0"/>
          <w:marBottom w:val="0"/>
          <w:divBdr>
            <w:top w:val="none" w:sz="0" w:space="0" w:color="auto"/>
            <w:left w:val="none" w:sz="0" w:space="0" w:color="auto"/>
            <w:bottom w:val="none" w:sz="0" w:space="0" w:color="auto"/>
            <w:right w:val="none" w:sz="0" w:space="0" w:color="auto"/>
          </w:divBdr>
        </w:div>
        <w:div w:id="622812192">
          <w:marLeft w:val="0"/>
          <w:marRight w:val="0"/>
          <w:marTop w:val="0"/>
          <w:marBottom w:val="0"/>
          <w:divBdr>
            <w:top w:val="none" w:sz="0" w:space="0" w:color="auto"/>
            <w:left w:val="none" w:sz="0" w:space="0" w:color="auto"/>
            <w:bottom w:val="none" w:sz="0" w:space="0" w:color="auto"/>
            <w:right w:val="none" w:sz="0" w:space="0" w:color="auto"/>
          </w:divBdr>
        </w:div>
        <w:div w:id="626814848">
          <w:marLeft w:val="0"/>
          <w:marRight w:val="0"/>
          <w:marTop w:val="0"/>
          <w:marBottom w:val="0"/>
          <w:divBdr>
            <w:top w:val="none" w:sz="0" w:space="0" w:color="auto"/>
            <w:left w:val="none" w:sz="0" w:space="0" w:color="auto"/>
            <w:bottom w:val="none" w:sz="0" w:space="0" w:color="auto"/>
            <w:right w:val="none" w:sz="0" w:space="0" w:color="auto"/>
          </w:divBdr>
        </w:div>
        <w:div w:id="666397751">
          <w:marLeft w:val="0"/>
          <w:marRight w:val="0"/>
          <w:marTop w:val="0"/>
          <w:marBottom w:val="0"/>
          <w:divBdr>
            <w:top w:val="none" w:sz="0" w:space="0" w:color="auto"/>
            <w:left w:val="none" w:sz="0" w:space="0" w:color="auto"/>
            <w:bottom w:val="none" w:sz="0" w:space="0" w:color="auto"/>
            <w:right w:val="none" w:sz="0" w:space="0" w:color="auto"/>
          </w:divBdr>
        </w:div>
        <w:div w:id="735663765">
          <w:marLeft w:val="0"/>
          <w:marRight w:val="0"/>
          <w:marTop w:val="0"/>
          <w:marBottom w:val="0"/>
          <w:divBdr>
            <w:top w:val="none" w:sz="0" w:space="0" w:color="auto"/>
            <w:left w:val="none" w:sz="0" w:space="0" w:color="auto"/>
            <w:bottom w:val="none" w:sz="0" w:space="0" w:color="auto"/>
            <w:right w:val="none" w:sz="0" w:space="0" w:color="auto"/>
          </w:divBdr>
        </w:div>
        <w:div w:id="811216892">
          <w:marLeft w:val="0"/>
          <w:marRight w:val="0"/>
          <w:marTop w:val="0"/>
          <w:marBottom w:val="0"/>
          <w:divBdr>
            <w:top w:val="none" w:sz="0" w:space="0" w:color="auto"/>
            <w:left w:val="none" w:sz="0" w:space="0" w:color="auto"/>
            <w:bottom w:val="none" w:sz="0" w:space="0" w:color="auto"/>
            <w:right w:val="none" w:sz="0" w:space="0" w:color="auto"/>
          </w:divBdr>
        </w:div>
        <w:div w:id="859123122">
          <w:marLeft w:val="0"/>
          <w:marRight w:val="0"/>
          <w:marTop w:val="0"/>
          <w:marBottom w:val="0"/>
          <w:divBdr>
            <w:top w:val="none" w:sz="0" w:space="0" w:color="auto"/>
            <w:left w:val="none" w:sz="0" w:space="0" w:color="auto"/>
            <w:bottom w:val="none" w:sz="0" w:space="0" w:color="auto"/>
            <w:right w:val="none" w:sz="0" w:space="0" w:color="auto"/>
          </w:divBdr>
        </w:div>
        <w:div w:id="870267654">
          <w:marLeft w:val="0"/>
          <w:marRight w:val="0"/>
          <w:marTop w:val="0"/>
          <w:marBottom w:val="0"/>
          <w:divBdr>
            <w:top w:val="none" w:sz="0" w:space="0" w:color="auto"/>
            <w:left w:val="none" w:sz="0" w:space="0" w:color="auto"/>
            <w:bottom w:val="none" w:sz="0" w:space="0" w:color="auto"/>
            <w:right w:val="none" w:sz="0" w:space="0" w:color="auto"/>
          </w:divBdr>
        </w:div>
        <w:div w:id="894707009">
          <w:marLeft w:val="0"/>
          <w:marRight w:val="0"/>
          <w:marTop w:val="0"/>
          <w:marBottom w:val="0"/>
          <w:divBdr>
            <w:top w:val="none" w:sz="0" w:space="0" w:color="auto"/>
            <w:left w:val="none" w:sz="0" w:space="0" w:color="auto"/>
            <w:bottom w:val="none" w:sz="0" w:space="0" w:color="auto"/>
            <w:right w:val="none" w:sz="0" w:space="0" w:color="auto"/>
          </w:divBdr>
        </w:div>
        <w:div w:id="1167281638">
          <w:marLeft w:val="0"/>
          <w:marRight w:val="0"/>
          <w:marTop w:val="0"/>
          <w:marBottom w:val="0"/>
          <w:divBdr>
            <w:top w:val="none" w:sz="0" w:space="0" w:color="auto"/>
            <w:left w:val="none" w:sz="0" w:space="0" w:color="auto"/>
            <w:bottom w:val="none" w:sz="0" w:space="0" w:color="auto"/>
            <w:right w:val="none" w:sz="0" w:space="0" w:color="auto"/>
          </w:divBdr>
        </w:div>
        <w:div w:id="1180042180">
          <w:marLeft w:val="0"/>
          <w:marRight w:val="0"/>
          <w:marTop w:val="0"/>
          <w:marBottom w:val="0"/>
          <w:divBdr>
            <w:top w:val="none" w:sz="0" w:space="0" w:color="auto"/>
            <w:left w:val="none" w:sz="0" w:space="0" w:color="auto"/>
            <w:bottom w:val="none" w:sz="0" w:space="0" w:color="auto"/>
            <w:right w:val="none" w:sz="0" w:space="0" w:color="auto"/>
          </w:divBdr>
        </w:div>
        <w:div w:id="1210218205">
          <w:marLeft w:val="0"/>
          <w:marRight w:val="0"/>
          <w:marTop w:val="0"/>
          <w:marBottom w:val="0"/>
          <w:divBdr>
            <w:top w:val="none" w:sz="0" w:space="0" w:color="auto"/>
            <w:left w:val="none" w:sz="0" w:space="0" w:color="auto"/>
            <w:bottom w:val="none" w:sz="0" w:space="0" w:color="auto"/>
            <w:right w:val="none" w:sz="0" w:space="0" w:color="auto"/>
          </w:divBdr>
        </w:div>
        <w:div w:id="1332415500">
          <w:marLeft w:val="0"/>
          <w:marRight w:val="0"/>
          <w:marTop w:val="0"/>
          <w:marBottom w:val="0"/>
          <w:divBdr>
            <w:top w:val="none" w:sz="0" w:space="0" w:color="auto"/>
            <w:left w:val="none" w:sz="0" w:space="0" w:color="auto"/>
            <w:bottom w:val="none" w:sz="0" w:space="0" w:color="auto"/>
            <w:right w:val="none" w:sz="0" w:space="0" w:color="auto"/>
          </w:divBdr>
        </w:div>
        <w:div w:id="1346830637">
          <w:marLeft w:val="0"/>
          <w:marRight w:val="0"/>
          <w:marTop w:val="0"/>
          <w:marBottom w:val="0"/>
          <w:divBdr>
            <w:top w:val="none" w:sz="0" w:space="0" w:color="auto"/>
            <w:left w:val="none" w:sz="0" w:space="0" w:color="auto"/>
            <w:bottom w:val="none" w:sz="0" w:space="0" w:color="auto"/>
            <w:right w:val="none" w:sz="0" w:space="0" w:color="auto"/>
          </w:divBdr>
        </w:div>
        <w:div w:id="1545214252">
          <w:marLeft w:val="0"/>
          <w:marRight w:val="0"/>
          <w:marTop w:val="0"/>
          <w:marBottom w:val="0"/>
          <w:divBdr>
            <w:top w:val="none" w:sz="0" w:space="0" w:color="auto"/>
            <w:left w:val="none" w:sz="0" w:space="0" w:color="auto"/>
            <w:bottom w:val="none" w:sz="0" w:space="0" w:color="auto"/>
            <w:right w:val="none" w:sz="0" w:space="0" w:color="auto"/>
          </w:divBdr>
        </w:div>
        <w:div w:id="1600406188">
          <w:marLeft w:val="0"/>
          <w:marRight w:val="0"/>
          <w:marTop w:val="0"/>
          <w:marBottom w:val="0"/>
          <w:divBdr>
            <w:top w:val="none" w:sz="0" w:space="0" w:color="auto"/>
            <w:left w:val="none" w:sz="0" w:space="0" w:color="auto"/>
            <w:bottom w:val="none" w:sz="0" w:space="0" w:color="auto"/>
            <w:right w:val="none" w:sz="0" w:space="0" w:color="auto"/>
          </w:divBdr>
        </w:div>
        <w:div w:id="1609506887">
          <w:marLeft w:val="0"/>
          <w:marRight w:val="0"/>
          <w:marTop w:val="0"/>
          <w:marBottom w:val="0"/>
          <w:divBdr>
            <w:top w:val="none" w:sz="0" w:space="0" w:color="auto"/>
            <w:left w:val="none" w:sz="0" w:space="0" w:color="auto"/>
            <w:bottom w:val="none" w:sz="0" w:space="0" w:color="auto"/>
            <w:right w:val="none" w:sz="0" w:space="0" w:color="auto"/>
          </w:divBdr>
        </w:div>
        <w:div w:id="1799951925">
          <w:marLeft w:val="0"/>
          <w:marRight w:val="0"/>
          <w:marTop w:val="0"/>
          <w:marBottom w:val="0"/>
          <w:divBdr>
            <w:top w:val="none" w:sz="0" w:space="0" w:color="auto"/>
            <w:left w:val="none" w:sz="0" w:space="0" w:color="auto"/>
            <w:bottom w:val="none" w:sz="0" w:space="0" w:color="auto"/>
            <w:right w:val="none" w:sz="0" w:space="0" w:color="auto"/>
          </w:divBdr>
        </w:div>
        <w:div w:id="1952475830">
          <w:marLeft w:val="0"/>
          <w:marRight w:val="0"/>
          <w:marTop w:val="0"/>
          <w:marBottom w:val="0"/>
          <w:divBdr>
            <w:top w:val="none" w:sz="0" w:space="0" w:color="auto"/>
            <w:left w:val="none" w:sz="0" w:space="0" w:color="auto"/>
            <w:bottom w:val="none" w:sz="0" w:space="0" w:color="auto"/>
            <w:right w:val="none" w:sz="0" w:space="0" w:color="auto"/>
          </w:divBdr>
        </w:div>
        <w:div w:id="1957710297">
          <w:marLeft w:val="0"/>
          <w:marRight w:val="0"/>
          <w:marTop w:val="0"/>
          <w:marBottom w:val="0"/>
          <w:divBdr>
            <w:top w:val="none" w:sz="0" w:space="0" w:color="auto"/>
            <w:left w:val="none" w:sz="0" w:space="0" w:color="auto"/>
            <w:bottom w:val="none" w:sz="0" w:space="0" w:color="auto"/>
            <w:right w:val="none" w:sz="0" w:space="0" w:color="auto"/>
          </w:divBdr>
        </w:div>
      </w:divsChild>
    </w:div>
    <w:div w:id="1916545908">
      <w:bodyDiv w:val="1"/>
      <w:marLeft w:val="0"/>
      <w:marRight w:val="0"/>
      <w:marTop w:val="0"/>
      <w:marBottom w:val="0"/>
      <w:divBdr>
        <w:top w:val="none" w:sz="0" w:space="0" w:color="auto"/>
        <w:left w:val="none" w:sz="0" w:space="0" w:color="auto"/>
        <w:bottom w:val="none" w:sz="0" w:space="0" w:color="auto"/>
        <w:right w:val="none" w:sz="0" w:space="0" w:color="auto"/>
      </w:divBdr>
      <w:divsChild>
        <w:div w:id="1888686513">
          <w:marLeft w:val="0"/>
          <w:marRight w:val="0"/>
          <w:marTop w:val="0"/>
          <w:marBottom w:val="0"/>
          <w:divBdr>
            <w:top w:val="none" w:sz="0" w:space="0" w:color="auto"/>
            <w:left w:val="none" w:sz="0" w:space="0" w:color="auto"/>
            <w:bottom w:val="none" w:sz="0" w:space="0" w:color="auto"/>
            <w:right w:val="none" w:sz="0" w:space="0" w:color="auto"/>
          </w:divBdr>
        </w:div>
        <w:div w:id="787893157">
          <w:marLeft w:val="0"/>
          <w:marRight w:val="0"/>
          <w:marTop w:val="0"/>
          <w:marBottom w:val="0"/>
          <w:divBdr>
            <w:top w:val="none" w:sz="0" w:space="0" w:color="auto"/>
            <w:left w:val="none" w:sz="0" w:space="0" w:color="auto"/>
            <w:bottom w:val="none" w:sz="0" w:space="0" w:color="auto"/>
            <w:right w:val="none" w:sz="0" w:space="0" w:color="auto"/>
          </w:divBdr>
        </w:div>
        <w:div w:id="590430990">
          <w:marLeft w:val="0"/>
          <w:marRight w:val="0"/>
          <w:marTop w:val="0"/>
          <w:marBottom w:val="0"/>
          <w:divBdr>
            <w:top w:val="none" w:sz="0" w:space="0" w:color="auto"/>
            <w:left w:val="none" w:sz="0" w:space="0" w:color="auto"/>
            <w:bottom w:val="none" w:sz="0" w:space="0" w:color="auto"/>
            <w:right w:val="none" w:sz="0" w:space="0" w:color="auto"/>
          </w:divBdr>
        </w:div>
        <w:div w:id="432163460">
          <w:marLeft w:val="0"/>
          <w:marRight w:val="0"/>
          <w:marTop w:val="0"/>
          <w:marBottom w:val="0"/>
          <w:divBdr>
            <w:top w:val="none" w:sz="0" w:space="0" w:color="auto"/>
            <w:left w:val="none" w:sz="0" w:space="0" w:color="auto"/>
            <w:bottom w:val="none" w:sz="0" w:space="0" w:color="auto"/>
            <w:right w:val="none" w:sz="0" w:space="0" w:color="auto"/>
          </w:divBdr>
        </w:div>
        <w:div w:id="1384795011">
          <w:marLeft w:val="0"/>
          <w:marRight w:val="0"/>
          <w:marTop w:val="0"/>
          <w:marBottom w:val="0"/>
          <w:divBdr>
            <w:top w:val="none" w:sz="0" w:space="0" w:color="auto"/>
            <w:left w:val="none" w:sz="0" w:space="0" w:color="auto"/>
            <w:bottom w:val="none" w:sz="0" w:space="0" w:color="auto"/>
            <w:right w:val="none" w:sz="0" w:space="0" w:color="auto"/>
          </w:divBdr>
        </w:div>
      </w:divsChild>
    </w:div>
    <w:div w:id="1931967370">
      <w:bodyDiv w:val="1"/>
      <w:marLeft w:val="0"/>
      <w:marRight w:val="0"/>
      <w:marTop w:val="0"/>
      <w:marBottom w:val="0"/>
      <w:divBdr>
        <w:top w:val="none" w:sz="0" w:space="0" w:color="auto"/>
        <w:left w:val="none" w:sz="0" w:space="0" w:color="auto"/>
        <w:bottom w:val="none" w:sz="0" w:space="0" w:color="auto"/>
        <w:right w:val="none" w:sz="0" w:space="0" w:color="auto"/>
      </w:divBdr>
      <w:divsChild>
        <w:div w:id="33233535">
          <w:marLeft w:val="0"/>
          <w:marRight w:val="0"/>
          <w:marTop w:val="0"/>
          <w:marBottom w:val="0"/>
          <w:divBdr>
            <w:top w:val="none" w:sz="0" w:space="0" w:color="auto"/>
            <w:left w:val="none" w:sz="0" w:space="0" w:color="auto"/>
            <w:bottom w:val="none" w:sz="0" w:space="0" w:color="auto"/>
            <w:right w:val="none" w:sz="0" w:space="0" w:color="auto"/>
          </w:divBdr>
        </w:div>
        <w:div w:id="137965637">
          <w:marLeft w:val="0"/>
          <w:marRight w:val="0"/>
          <w:marTop w:val="0"/>
          <w:marBottom w:val="0"/>
          <w:divBdr>
            <w:top w:val="none" w:sz="0" w:space="0" w:color="auto"/>
            <w:left w:val="none" w:sz="0" w:space="0" w:color="auto"/>
            <w:bottom w:val="none" w:sz="0" w:space="0" w:color="auto"/>
            <w:right w:val="none" w:sz="0" w:space="0" w:color="auto"/>
          </w:divBdr>
        </w:div>
        <w:div w:id="199975463">
          <w:marLeft w:val="0"/>
          <w:marRight w:val="0"/>
          <w:marTop w:val="0"/>
          <w:marBottom w:val="0"/>
          <w:divBdr>
            <w:top w:val="none" w:sz="0" w:space="0" w:color="auto"/>
            <w:left w:val="none" w:sz="0" w:space="0" w:color="auto"/>
            <w:bottom w:val="none" w:sz="0" w:space="0" w:color="auto"/>
            <w:right w:val="none" w:sz="0" w:space="0" w:color="auto"/>
          </w:divBdr>
        </w:div>
        <w:div w:id="209271465">
          <w:marLeft w:val="0"/>
          <w:marRight w:val="0"/>
          <w:marTop w:val="0"/>
          <w:marBottom w:val="0"/>
          <w:divBdr>
            <w:top w:val="none" w:sz="0" w:space="0" w:color="auto"/>
            <w:left w:val="none" w:sz="0" w:space="0" w:color="auto"/>
            <w:bottom w:val="none" w:sz="0" w:space="0" w:color="auto"/>
            <w:right w:val="none" w:sz="0" w:space="0" w:color="auto"/>
          </w:divBdr>
        </w:div>
        <w:div w:id="222984242">
          <w:marLeft w:val="0"/>
          <w:marRight w:val="0"/>
          <w:marTop w:val="0"/>
          <w:marBottom w:val="0"/>
          <w:divBdr>
            <w:top w:val="none" w:sz="0" w:space="0" w:color="auto"/>
            <w:left w:val="none" w:sz="0" w:space="0" w:color="auto"/>
            <w:bottom w:val="none" w:sz="0" w:space="0" w:color="auto"/>
            <w:right w:val="none" w:sz="0" w:space="0" w:color="auto"/>
          </w:divBdr>
        </w:div>
        <w:div w:id="236549307">
          <w:marLeft w:val="0"/>
          <w:marRight w:val="0"/>
          <w:marTop w:val="0"/>
          <w:marBottom w:val="0"/>
          <w:divBdr>
            <w:top w:val="none" w:sz="0" w:space="0" w:color="auto"/>
            <w:left w:val="none" w:sz="0" w:space="0" w:color="auto"/>
            <w:bottom w:val="none" w:sz="0" w:space="0" w:color="auto"/>
            <w:right w:val="none" w:sz="0" w:space="0" w:color="auto"/>
          </w:divBdr>
        </w:div>
        <w:div w:id="277375124">
          <w:marLeft w:val="0"/>
          <w:marRight w:val="0"/>
          <w:marTop w:val="0"/>
          <w:marBottom w:val="0"/>
          <w:divBdr>
            <w:top w:val="none" w:sz="0" w:space="0" w:color="auto"/>
            <w:left w:val="none" w:sz="0" w:space="0" w:color="auto"/>
            <w:bottom w:val="none" w:sz="0" w:space="0" w:color="auto"/>
            <w:right w:val="none" w:sz="0" w:space="0" w:color="auto"/>
          </w:divBdr>
        </w:div>
        <w:div w:id="279995964">
          <w:marLeft w:val="0"/>
          <w:marRight w:val="0"/>
          <w:marTop w:val="0"/>
          <w:marBottom w:val="0"/>
          <w:divBdr>
            <w:top w:val="none" w:sz="0" w:space="0" w:color="auto"/>
            <w:left w:val="none" w:sz="0" w:space="0" w:color="auto"/>
            <w:bottom w:val="none" w:sz="0" w:space="0" w:color="auto"/>
            <w:right w:val="none" w:sz="0" w:space="0" w:color="auto"/>
          </w:divBdr>
        </w:div>
        <w:div w:id="297027821">
          <w:marLeft w:val="0"/>
          <w:marRight w:val="0"/>
          <w:marTop w:val="0"/>
          <w:marBottom w:val="0"/>
          <w:divBdr>
            <w:top w:val="none" w:sz="0" w:space="0" w:color="auto"/>
            <w:left w:val="none" w:sz="0" w:space="0" w:color="auto"/>
            <w:bottom w:val="none" w:sz="0" w:space="0" w:color="auto"/>
            <w:right w:val="none" w:sz="0" w:space="0" w:color="auto"/>
          </w:divBdr>
        </w:div>
        <w:div w:id="297075740">
          <w:marLeft w:val="0"/>
          <w:marRight w:val="0"/>
          <w:marTop w:val="0"/>
          <w:marBottom w:val="0"/>
          <w:divBdr>
            <w:top w:val="none" w:sz="0" w:space="0" w:color="auto"/>
            <w:left w:val="none" w:sz="0" w:space="0" w:color="auto"/>
            <w:bottom w:val="none" w:sz="0" w:space="0" w:color="auto"/>
            <w:right w:val="none" w:sz="0" w:space="0" w:color="auto"/>
          </w:divBdr>
        </w:div>
        <w:div w:id="321127784">
          <w:marLeft w:val="0"/>
          <w:marRight w:val="0"/>
          <w:marTop w:val="0"/>
          <w:marBottom w:val="0"/>
          <w:divBdr>
            <w:top w:val="none" w:sz="0" w:space="0" w:color="auto"/>
            <w:left w:val="none" w:sz="0" w:space="0" w:color="auto"/>
            <w:bottom w:val="none" w:sz="0" w:space="0" w:color="auto"/>
            <w:right w:val="none" w:sz="0" w:space="0" w:color="auto"/>
          </w:divBdr>
        </w:div>
        <w:div w:id="337658099">
          <w:marLeft w:val="0"/>
          <w:marRight w:val="0"/>
          <w:marTop w:val="0"/>
          <w:marBottom w:val="0"/>
          <w:divBdr>
            <w:top w:val="none" w:sz="0" w:space="0" w:color="auto"/>
            <w:left w:val="none" w:sz="0" w:space="0" w:color="auto"/>
            <w:bottom w:val="none" w:sz="0" w:space="0" w:color="auto"/>
            <w:right w:val="none" w:sz="0" w:space="0" w:color="auto"/>
          </w:divBdr>
        </w:div>
        <w:div w:id="414792187">
          <w:marLeft w:val="0"/>
          <w:marRight w:val="0"/>
          <w:marTop w:val="0"/>
          <w:marBottom w:val="0"/>
          <w:divBdr>
            <w:top w:val="none" w:sz="0" w:space="0" w:color="auto"/>
            <w:left w:val="none" w:sz="0" w:space="0" w:color="auto"/>
            <w:bottom w:val="none" w:sz="0" w:space="0" w:color="auto"/>
            <w:right w:val="none" w:sz="0" w:space="0" w:color="auto"/>
          </w:divBdr>
        </w:div>
        <w:div w:id="451948066">
          <w:marLeft w:val="0"/>
          <w:marRight w:val="0"/>
          <w:marTop w:val="0"/>
          <w:marBottom w:val="0"/>
          <w:divBdr>
            <w:top w:val="none" w:sz="0" w:space="0" w:color="auto"/>
            <w:left w:val="none" w:sz="0" w:space="0" w:color="auto"/>
            <w:bottom w:val="none" w:sz="0" w:space="0" w:color="auto"/>
            <w:right w:val="none" w:sz="0" w:space="0" w:color="auto"/>
          </w:divBdr>
        </w:div>
        <w:div w:id="452945976">
          <w:marLeft w:val="0"/>
          <w:marRight w:val="0"/>
          <w:marTop w:val="0"/>
          <w:marBottom w:val="0"/>
          <w:divBdr>
            <w:top w:val="none" w:sz="0" w:space="0" w:color="auto"/>
            <w:left w:val="none" w:sz="0" w:space="0" w:color="auto"/>
            <w:bottom w:val="none" w:sz="0" w:space="0" w:color="auto"/>
            <w:right w:val="none" w:sz="0" w:space="0" w:color="auto"/>
          </w:divBdr>
        </w:div>
        <w:div w:id="469827775">
          <w:marLeft w:val="0"/>
          <w:marRight w:val="0"/>
          <w:marTop w:val="0"/>
          <w:marBottom w:val="0"/>
          <w:divBdr>
            <w:top w:val="none" w:sz="0" w:space="0" w:color="auto"/>
            <w:left w:val="none" w:sz="0" w:space="0" w:color="auto"/>
            <w:bottom w:val="none" w:sz="0" w:space="0" w:color="auto"/>
            <w:right w:val="none" w:sz="0" w:space="0" w:color="auto"/>
          </w:divBdr>
        </w:div>
        <w:div w:id="493113122">
          <w:marLeft w:val="0"/>
          <w:marRight w:val="0"/>
          <w:marTop w:val="0"/>
          <w:marBottom w:val="0"/>
          <w:divBdr>
            <w:top w:val="none" w:sz="0" w:space="0" w:color="auto"/>
            <w:left w:val="none" w:sz="0" w:space="0" w:color="auto"/>
            <w:bottom w:val="none" w:sz="0" w:space="0" w:color="auto"/>
            <w:right w:val="none" w:sz="0" w:space="0" w:color="auto"/>
          </w:divBdr>
        </w:div>
        <w:div w:id="493952117">
          <w:marLeft w:val="0"/>
          <w:marRight w:val="0"/>
          <w:marTop w:val="0"/>
          <w:marBottom w:val="0"/>
          <w:divBdr>
            <w:top w:val="none" w:sz="0" w:space="0" w:color="auto"/>
            <w:left w:val="none" w:sz="0" w:space="0" w:color="auto"/>
            <w:bottom w:val="none" w:sz="0" w:space="0" w:color="auto"/>
            <w:right w:val="none" w:sz="0" w:space="0" w:color="auto"/>
          </w:divBdr>
        </w:div>
        <w:div w:id="498620633">
          <w:marLeft w:val="0"/>
          <w:marRight w:val="0"/>
          <w:marTop w:val="0"/>
          <w:marBottom w:val="0"/>
          <w:divBdr>
            <w:top w:val="none" w:sz="0" w:space="0" w:color="auto"/>
            <w:left w:val="none" w:sz="0" w:space="0" w:color="auto"/>
            <w:bottom w:val="none" w:sz="0" w:space="0" w:color="auto"/>
            <w:right w:val="none" w:sz="0" w:space="0" w:color="auto"/>
          </w:divBdr>
        </w:div>
        <w:div w:id="600530122">
          <w:marLeft w:val="0"/>
          <w:marRight w:val="0"/>
          <w:marTop w:val="0"/>
          <w:marBottom w:val="0"/>
          <w:divBdr>
            <w:top w:val="none" w:sz="0" w:space="0" w:color="auto"/>
            <w:left w:val="none" w:sz="0" w:space="0" w:color="auto"/>
            <w:bottom w:val="none" w:sz="0" w:space="0" w:color="auto"/>
            <w:right w:val="none" w:sz="0" w:space="0" w:color="auto"/>
          </w:divBdr>
        </w:div>
        <w:div w:id="700131218">
          <w:marLeft w:val="0"/>
          <w:marRight w:val="0"/>
          <w:marTop w:val="0"/>
          <w:marBottom w:val="0"/>
          <w:divBdr>
            <w:top w:val="none" w:sz="0" w:space="0" w:color="auto"/>
            <w:left w:val="none" w:sz="0" w:space="0" w:color="auto"/>
            <w:bottom w:val="none" w:sz="0" w:space="0" w:color="auto"/>
            <w:right w:val="none" w:sz="0" w:space="0" w:color="auto"/>
          </w:divBdr>
        </w:div>
        <w:div w:id="751320481">
          <w:marLeft w:val="0"/>
          <w:marRight w:val="0"/>
          <w:marTop w:val="0"/>
          <w:marBottom w:val="0"/>
          <w:divBdr>
            <w:top w:val="none" w:sz="0" w:space="0" w:color="auto"/>
            <w:left w:val="none" w:sz="0" w:space="0" w:color="auto"/>
            <w:bottom w:val="none" w:sz="0" w:space="0" w:color="auto"/>
            <w:right w:val="none" w:sz="0" w:space="0" w:color="auto"/>
          </w:divBdr>
        </w:div>
        <w:div w:id="772554868">
          <w:marLeft w:val="0"/>
          <w:marRight w:val="0"/>
          <w:marTop w:val="0"/>
          <w:marBottom w:val="0"/>
          <w:divBdr>
            <w:top w:val="none" w:sz="0" w:space="0" w:color="auto"/>
            <w:left w:val="none" w:sz="0" w:space="0" w:color="auto"/>
            <w:bottom w:val="none" w:sz="0" w:space="0" w:color="auto"/>
            <w:right w:val="none" w:sz="0" w:space="0" w:color="auto"/>
          </w:divBdr>
        </w:div>
        <w:div w:id="798300176">
          <w:marLeft w:val="0"/>
          <w:marRight w:val="0"/>
          <w:marTop w:val="0"/>
          <w:marBottom w:val="0"/>
          <w:divBdr>
            <w:top w:val="none" w:sz="0" w:space="0" w:color="auto"/>
            <w:left w:val="none" w:sz="0" w:space="0" w:color="auto"/>
            <w:bottom w:val="none" w:sz="0" w:space="0" w:color="auto"/>
            <w:right w:val="none" w:sz="0" w:space="0" w:color="auto"/>
          </w:divBdr>
        </w:div>
        <w:div w:id="827478688">
          <w:marLeft w:val="0"/>
          <w:marRight w:val="0"/>
          <w:marTop w:val="0"/>
          <w:marBottom w:val="0"/>
          <w:divBdr>
            <w:top w:val="none" w:sz="0" w:space="0" w:color="auto"/>
            <w:left w:val="none" w:sz="0" w:space="0" w:color="auto"/>
            <w:bottom w:val="none" w:sz="0" w:space="0" w:color="auto"/>
            <w:right w:val="none" w:sz="0" w:space="0" w:color="auto"/>
          </w:divBdr>
        </w:div>
        <w:div w:id="834027978">
          <w:marLeft w:val="0"/>
          <w:marRight w:val="0"/>
          <w:marTop w:val="0"/>
          <w:marBottom w:val="0"/>
          <w:divBdr>
            <w:top w:val="none" w:sz="0" w:space="0" w:color="auto"/>
            <w:left w:val="none" w:sz="0" w:space="0" w:color="auto"/>
            <w:bottom w:val="none" w:sz="0" w:space="0" w:color="auto"/>
            <w:right w:val="none" w:sz="0" w:space="0" w:color="auto"/>
          </w:divBdr>
        </w:div>
        <w:div w:id="850605685">
          <w:marLeft w:val="0"/>
          <w:marRight w:val="0"/>
          <w:marTop w:val="0"/>
          <w:marBottom w:val="0"/>
          <w:divBdr>
            <w:top w:val="none" w:sz="0" w:space="0" w:color="auto"/>
            <w:left w:val="none" w:sz="0" w:space="0" w:color="auto"/>
            <w:bottom w:val="none" w:sz="0" w:space="0" w:color="auto"/>
            <w:right w:val="none" w:sz="0" w:space="0" w:color="auto"/>
          </w:divBdr>
        </w:div>
        <w:div w:id="918369791">
          <w:marLeft w:val="0"/>
          <w:marRight w:val="0"/>
          <w:marTop w:val="0"/>
          <w:marBottom w:val="0"/>
          <w:divBdr>
            <w:top w:val="none" w:sz="0" w:space="0" w:color="auto"/>
            <w:left w:val="none" w:sz="0" w:space="0" w:color="auto"/>
            <w:bottom w:val="none" w:sz="0" w:space="0" w:color="auto"/>
            <w:right w:val="none" w:sz="0" w:space="0" w:color="auto"/>
          </w:divBdr>
        </w:div>
        <w:div w:id="918441606">
          <w:marLeft w:val="0"/>
          <w:marRight w:val="0"/>
          <w:marTop w:val="0"/>
          <w:marBottom w:val="0"/>
          <w:divBdr>
            <w:top w:val="none" w:sz="0" w:space="0" w:color="auto"/>
            <w:left w:val="none" w:sz="0" w:space="0" w:color="auto"/>
            <w:bottom w:val="none" w:sz="0" w:space="0" w:color="auto"/>
            <w:right w:val="none" w:sz="0" w:space="0" w:color="auto"/>
          </w:divBdr>
        </w:div>
        <w:div w:id="919096548">
          <w:marLeft w:val="0"/>
          <w:marRight w:val="0"/>
          <w:marTop w:val="0"/>
          <w:marBottom w:val="0"/>
          <w:divBdr>
            <w:top w:val="none" w:sz="0" w:space="0" w:color="auto"/>
            <w:left w:val="none" w:sz="0" w:space="0" w:color="auto"/>
            <w:bottom w:val="none" w:sz="0" w:space="0" w:color="auto"/>
            <w:right w:val="none" w:sz="0" w:space="0" w:color="auto"/>
          </w:divBdr>
        </w:div>
        <w:div w:id="983268016">
          <w:marLeft w:val="0"/>
          <w:marRight w:val="0"/>
          <w:marTop w:val="0"/>
          <w:marBottom w:val="0"/>
          <w:divBdr>
            <w:top w:val="none" w:sz="0" w:space="0" w:color="auto"/>
            <w:left w:val="none" w:sz="0" w:space="0" w:color="auto"/>
            <w:bottom w:val="none" w:sz="0" w:space="0" w:color="auto"/>
            <w:right w:val="none" w:sz="0" w:space="0" w:color="auto"/>
          </w:divBdr>
        </w:div>
        <w:div w:id="989358972">
          <w:marLeft w:val="0"/>
          <w:marRight w:val="0"/>
          <w:marTop w:val="0"/>
          <w:marBottom w:val="0"/>
          <w:divBdr>
            <w:top w:val="none" w:sz="0" w:space="0" w:color="auto"/>
            <w:left w:val="none" w:sz="0" w:space="0" w:color="auto"/>
            <w:bottom w:val="none" w:sz="0" w:space="0" w:color="auto"/>
            <w:right w:val="none" w:sz="0" w:space="0" w:color="auto"/>
          </w:divBdr>
        </w:div>
        <w:div w:id="1004360950">
          <w:marLeft w:val="0"/>
          <w:marRight w:val="0"/>
          <w:marTop w:val="0"/>
          <w:marBottom w:val="0"/>
          <w:divBdr>
            <w:top w:val="none" w:sz="0" w:space="0" w:color="auto"/>
            <w:left w:val="none" w:sz="0" w:space="0" w:color="auto"/>
            <w:bottom w:val="none" w:sz="0" w:space="0" w:color="auto"/>
            <w:right w:val="none" w:sz="0" w:space="0" w:color="auto"/>
          </w:divBdr>
        </w:div>
        <w:div w:id="1064063117">
          <w:marLeft w:val="0"/>
          <w:marRight w:val="0"/>
          <w:marTop w:val="0"/>
          <w:marBottom w:val="0"/>
          <w:divBdr>
            <w:top w:val="none" w:sz="0" w:space="0" w:color="auto"/>
            <w:left w:val="none" w:sz="0" w:space="0" w:color="auto"/>
            <w:bottom w:val="none" w:sz="0" w:space="0" w:color="auto"/>
            <w:right w:val="none" w:sz="0" w:space="0" w:color="auto"/>
          </w:divBdr>
        </w:div>
        <w:div w:id="1069155136">
          <w:marLeft w:val="0"/>
          <w:marRight w:val="0"/>
          <w:marTop w:val="0"/>
          <w:marBottom w:val="0"/>
          <w:divBdr>
            <w:top w:val="none" w:sz="0" w:space="0" w:color="auto"/>
            <w:left w:val="none" w:sz="0" w:space="0" w:color="auto"/>
            <w:bottom w:val="none" w:sz="0" w:space="0" w:color="auto"/>
            <w:right w:val="none" w:sz="0" w:space="0" w:color="auto"/>
          </w:divBdr>
        </w:div>
        <w:div w:id="1095592610">
          <w:marLeft w:val="0"/>
          <w:marRight w:val="0"/>
          <w:marTop w:val="0"/>
          <w:marBottom w:val="0"/>
          <w:divBdr>
            <w:top w:val="none" w:sz="0" w:space="0" w:color="auto"/>
            <w:left w:val="none" w:sz="0" w:space="0" w:color="auto"/>
            <w:bottom w:val="none" w:sz="0" w:space="0" w:color="auto"/>
            <w:right w:val="none" w:sz="0" w:space="0" w:color="auto"/>
          </w:divBdr>
        </w:div>
        <w:div w:id="1113093266">
          <w:marLeft w:val="0"/>
          <w:marRight w:val="0"/>
          <w:marTop w:val="0"/>
          <w:marBottom w:val="0"/>
          <w:divBdr>
            <w:top w:val="none" w:sz="0" w:space="0" w:color="auto"/>
            <w:left w:val="none" w:sz="0" w:space="0" w:color="auto"/>
            <w:bottom w:val="none" w:sz="0" w:space="0" w:color="auto"/>
            <w:right w:val="none" w:sz="0" w:space="0" w:color="auto"/>
          </w:divBdr>
        </w:div>
        <w:div w:id="1164474195">
          <w:marLeft w:val="0"/>
          <w:marRight w:val="0"/>
          <w:marTop w:val="0"/>
          <w:marBottom w:val="0"/>
          <w:divBdr>
            <w:top w:val="none" w:sz="0" w:space="0" w:color="auto"/>
            <w:left w:val="none" w:sz="0" w:space="0" w:color="auto"/>
            <w:bottom w:val="none" w:sz="0" w:space="0" w:color="auto"/>
            <w:right w:val="none" w:sz="0" w:space="0" w:color="auto"/>
          </w:divBdr>
        </w:div>
        <w:div w:id="1169561540">
          <w:marLeft w:val="0"/>
          <w:marRight w:val="0"/>
          <w:marTop w:val="0"/>
          <w:marBottom w:val="0"/>
          <w:divBdr>
            <w:top w:val="none" w:sz="0" w:space="0" w:color="auto"/>
            <w:left w:val="none" w:sz="0" w:space="0" w:color="auto"/>
            <w:bottom w:val="none" w:sz="0" w:space="0" w:color="auto"/>
            <w:right w:val="none" w:sz="0" w:space="0" w:color="auto"/>
          </w:divBdr>
        </w:div>
        <w:div w:id="1203133639">
          <w:marLeft w:val="0"/>
          <w:marRight w:val="0"/>
          <w:marTop w:val="0"/>
          <w:marBottom w:val="0"/>
          <w:divBdr>
            <w:top w:val="none" w:sz="0" w:space="0" w:color="auto"/>
            <w:left w:val="none" w:sz="0" w:space="0" w:color="auto"/>
            <w:bottom w:val="none" w:sz="0" w:space="0" w:color="auto"/>
            <w:right w:val="none" w:sz="0" w:space="0" w:color="auto"/>
          </w:divBdr>
        </w:div>
        <w:div w:id="1248078487">
          <w:marLeft w:val="0"/>
          <w:marRight w:val="0"/>
          <w:marTop w:val="0"/>
          <w:marBottom w:val="0"/>
          <w:divBdr>
            <w:top w:val="none" w:sz="0" w:space="0" w:color="auto"/>
            <w:left w:val="none" w:sz="0" w:space="0" w:color="auto"/>
            <w:bottom w:val="none" w:sz="0" w:space="0" w:color="auto"/>
            <w:right w:val="none" w:sz="0" w:space="0" w:color="auto"/>
          </w:divBdr>
        </w:div>
        <w:div w:id="1258291870">
          <w:marLeft w:val="0"/>
          <w:marRight w:val="0"/>
          <w:marTop w:val="0"/>
          <w:marBottom w:val="0"/>
          <w:divBdr>
            <w:top w:val="none" w:sz="0" w:space="0" w:color="auto"/>
            <w:left w:val="none" w:sz="0" w:space="0" w:color="auto"/>
            <w:bottom w:val="none" w:sz="0" w:space="0" w:color="auto"/>
            <w:right w:val="none" w:sz="0" w:space="0" w:color="auto"/>
          </w:divBdr>
        </w:div>
        <w:div w:id="1274291369">
          <w:marLeft w:val="0"/>
          <w:marRight w:val="0"/>
          <w:marTop w:val="0"/>
          <w:marBottom w:val="0"/>
          <w:divBdr>
            <w:top w:val="none" w:sz="0" w:space="0" w:color="auto"/>
            <w:left w:val="none" w:sz="0" w:space="0" w:color="auto"/>
            <w:bottom w:val="none" w:sz="0" w:space="0" w:color="auto"/>
            <w:right w:val="none" w:sz="0" w:space="0" w:color="auto"/>
          </w:divBdr>
        </w:div>
        <w:div w:id="1316421690">
          <w:marLeft w:val="0"/>
          <w:marRight w:val="0"/>
          <w:marTop w:val="0"/>
          <w:marBottom w:val="0"/>
          <w:divBdr>
            <w:top w:val="none" w:sz="0" w:space="0" w:color="auto"/>
            <w:left w:val="none" w:sz="0" w:space="0" w:color="auto"/>
            <w:bottom w:val="none" w:sz="0" w:space="0" w:color="auto"/>
            <w:right w:val="none" w:sz="0" w:space="0" w:color="auto"/>
          </w:divBdr>
        </w:div>
        <w:div w:id="1327973264">
          <w:marLeft w:val="0"/>
          <w:marRight w:val="0"/>
          <w:marTop w:val="0"/>
          <w:marBottom w:val="0"/>
          <w:divBdr>
            <w:top w:val="none" w:sz="0" w:space="0" w:color="auto"/>
            <w:left w:val="none" w:sz="0" w:space="0" w:color="auto"/>
            <w:bottom w:val="none" w:sz="0" w:space="0" w:color="auto"/>
            <w:right w:val="none" w:sz="0" w:space="0" w:color="auto"/>
          </w:divBdr>
        </w:div>
        <w:div w:id="1356809304">
          <w:marLeft w:val="0"/>
          <w:marRight w:val="0"/>
          <w:marTop w:val="0"/>
          <w:marBottom w:val="0"/>
          <w:divBdr>
            <w:top w:val="none" w:sz="0" w:space="0" w:color="auto"/>
            <w:left w:val="none" w:sz="0" w:space="0" w:color="auto"/>
            <w:bottom w:val="none" w:sz="0" w:space="0" w:color="auto"/>
            <w:right w:val="none" w:sz="0" w:space="0" w:color="auto"/>
          </w:divBdr>
        </w:div>
        <w:div w:id="1387337359">
          <w:marLeft w:val="0"/>
          <w:marRight w:val="0"/>
          <w:marTop w:val="0"/>
          <w:marBottom w:val="0"/>
          <w:divBdr>
            <w:top w:val="none" w:sz="0" w:space="0" w:color="auto"/>
            <w:left w:val="none" w:sz="0" w:space="0" w:color="auto"/>
            <w:bottom w:val="none" w:sz="0" w:space="0" w:color="auto"/>
            <w:right w:val="none" w:sz="0" w:space="0" w:color="auto"/>
          </w:divBdr>
        </w:div>
        <w:div w:id="1410078700">
          <w:marLeft w:val="0"/>
          <w:marRight w:val="0"/>
          <w:marTop w:val="0"/>
          <w:marBottom w:val="0"/>
          <w:divBdr>
            <w:top w:val="none" w:sz="0" w:space="0" w:color="auto"/>
            <w:left w:val="none" w:sz="0" w:space="0" w:color="auto"/>
            <w:bottom w:val="none" w:sz="0" w:space="0" w:color="auto"/>
            <w:right w:val="none" w:sz="0" w:space="0" w:color="auto"/>
          </w:divBdr>
        </w:div>
        <w:div w:id="1464271266">
          <w:marLeft w:val="0"/>
          <w:marRight w:val="0"/>
          <w:marTop w:val="0"/>
          <w:marBottom w:val="0"/>
          <w:divBdr>
            <w:top w:val="none" w:sz="0" w:space="0" w:color="auto"/>
            <w:left w:val="none" w:sz="0" w:space="0" w:color="auto"/>
            <w:bottom w:val="none" w:sz="0" w:space="0" w:color="auto"/>
            <w:right w:val="none" w:sz="0" w:space="0" w:color="auto"/>
          </w:divBdr>
        </w:div>
        <w:div w:id="1474370071">
          <w:marLeft w:val="0"/>
          <w:marRight w:val="0"/>
          <w:marTop w:val="0"/>
          <w:marBottom w:val="0"/>
          <w:divBdr>
            <w:top w:val="none" w:sz="0" w:space="0" w:color="auto"/>
            <w:left w:val="none" w:sz="0" w:space="0" w:color="auto"/>
            <w:bottom w:val="none" w:sz="0" w:space="0" w:color="auto"/>
            <w:right w:val="none" w:sz="0" w:space="0" w:color="auto"/>
          </w:divBdr>
        </w:div>
        <w:div w:id="1504976373">
          <w:marLeft w:val="0"/>
          <w:marRight w:val="0"/>
          <w:marTop w:val="0"/>
          <w:marBottom w:val="0"/>
          <w:divBdr>
            <w:top w:val="none" w:sz="0" w:space="0" w:color="auto"/>
            <w:left w:val="none" w:sz="0" w:space="0" w:color="auto"/>
            <w:bottom w:val="none" w:sz="0" w:space="0" w:color="auto"/>
            <w:right w:val="none" w:sz="0" w:space="0" w:color="auto"/>
          </w:divBdr>
        </w:div>
        <w:div w:id="1529755162">
          <w:marLeft w:val="0"/>
          <w:marRight w:val="0"/>
          <w:marTop w:val="0"/>
          <w:marBottom w:val="0"/>
          <w:divBdr>
            <w:top w:val="none" w:sz="0" w:space="0" w:color="auto"/>
            <w:left w:val="none" w:sz="0" w:space="0" w:color="auto"/>
            <w:bottom w:val="none" w:sz="0" w:space="0" w:color="auto"/>
            <w:right w:val="none" w:sz="0" w:space="0" w:color="auto"/>
          </w:divBdr>
        </w:div>
        <w:div w:id="1546256395">
          <w:marLeft w:val="0"/>
          <w:marRight w:val="0"/>
          <w:marTop w:val="0"/>
          <w:marBottom w:val="0"/>
          <w:divBdr>
            <w:top w:val="none" w:sz="0" w:space="0" w:color="auto"/>
            <w:left w:val="none" w:sz="0" w:space="0" w:color="auto"/>
            <w:bottom w:val="none" w:sz="0" w:space="0" w:color="auto"/>
            <w:right w:val="none" w:sz="0" w:space="0" w:color="auto"/>
          </w:divBdr>
        </w:div>
        <w:div w:id="1547260312">
          <w:marLeft w:val="0"/>
          <w:marRight w:val="0"/>
          <w:marTop w:val="0"/>
          <w:marBottom w:val="0"/>
          <w:divBdr>
            <w:top w:val="none" w:sz="0" w:space="0" w:color="auto"/>
            <w:left w:val="none" w:sz="0" w:space="0" w:color="auto"/>
            <w:bottom w:val="none" w:sz="0" w:space="0" w:color="auto"/>
            <w:right w:val="none" w:sz="0" w:space="0" w:color="auto"/>
          </w:divBdr>
        </w:div>
        <w:div w:id="1572886699">
          <w:marLeft w:val="0"/>
          <w:marRight w:val="0"/>
          <w:marTop w:val="0"/>
          <w:marBottom w:val="0"/>
          <w:divBdr>
            <w:top w:val="none" w:sz="0" w:space="0" w:color="auto"/>
            <w:left w:val="none" w:sz="0" w:space="0" w:color="auto"/>
            <w:bottom w:val="none" w:sz="0" w:space="0" w:color="auto"/>
            <w:right w:val="none" w:sz="0" w:space="0" w:color="auto"/>
          </w:divBdr>
        </w:div>
        <w:div w:id="1573076679">
          <w:marLeft w:val="0"/>
          <w:marRight w:val="0"/>
          <w:marTop w:val="0"/>
          <w:marBottom w:val="0"/>
          <w:divBdr>
            <w:top w:val="none" w:sz="0" w:space="0" w:color="auto"/>
            <w:left w:val="none" w:sz="0" w:space="0" w:color="auto"/>
            <w:bottom w:val="none" w:sz="0" w:space="0" w:color="auto"/>
            <w:right w:val="none" w:sz="0" w:space="0" w:color="auto"/>
          </w:divBdr>
        </w:div>
        <w:div w:id="1576091471">
          <w:marLeft w:val="0"/>
          <w:marRight w:val="0"/>
          <w:marTop w:val="0"/>
          <w:marBottom w:val="0"/>
          <w:divBdr>
            <w:top w:val="none" w:sz="0" w:space="0" w:color="auto"/>
            <w:left w:val="none" w:sz="0" w:space="0" w:color="auto"/>
            <w:bottom w:val="none" w:sz="0" w:space="0" w:color="auto"/>
            <w:right w:val="none" w:sz="0" w:space="0" w:color="auto"/>
          </w:divBdr>
        </w:div>
        <w:div w:id="1584684112">
          <w:marLeft w:val="0"/>
          <w:marRight w:val="0"/>
          <w:marTop w:val="0"/>
          <w:marBottom w:val="0"/>
          <w:divBdr>
            <w:top w:val="none" w:sz="0" w:space="0" w:color="auto"/>
            <w:left w:val="none" w:sz="0" w:space="0" w:color="auto"/>
            <w:bottom w:val="none" w:sz="0" w:space="0" w:color="auto"/>
            <w:right w:val="none" w:sz="0" w:space="0" w:color="auto"/>
          </w:divBdr>
        </w:div>
        <w:div w:id="1606840467">
          <w:marLeft w:val="0"/>
          <w:marRight w:val="0"/>
          <w:marTop w:val="0"/>
          <w:marBottom w:val="0"/>
          <w:divBdr>
            <w:top w:val="none" w:sz="0" w:space="0" w:color="auto"/>
            <w:left w:val="none" w:sz="0" w:space="0" w:color="auto"/>
            <w:bottom w:val="none" w:sz="0" w:space="0" w:color="auto"/>
            <w:right w:val="none" w:sz="0" w:space="0" w:color="auto"/>
          </w:divBdr>
        </w:div>
        <w:div w:id="1624649310">
          <w:marLeft w:val="0"/>
          <w:marRight w:val="0"/>
          <w:marTop w:val="0"/>
          <w:marBottom w:val="0"/>
          <w:divBdr>
            <w:top w:val="none" w:sz="0" w:space="0" w:color="auto"/>
            <w:left w:val="none" w:sz="0" w:space="0" w:color="auto"/>
            <w:bottom w:val="none" w:sz="0" w:space="0" w:color="auto"/>
            <w:right w:val="none" w:sz="0" w:space="0" w:color="auto"/>
          </w:divBdr>
        </w:div>
        <w:div w:id="1638683694">
          <w:marLeft w:val="0"/>
          <w:marRight w:val="0"/>
          <w:marTop w:val="0"/>
          <w:marBottom w:val="0"/>
          <w:divBdr>
            <w:top w:val="none" w:sz="0" w:space="0" w:color="auto"/>
            <w:left w:val="none" w:sz="0" w:space="0" w:color="auto"/>
            <w:bottom w:val="none" w:sz="0" w:space="0" w:color="auto"/>
            <w:right w:val="none" w:sz="0" w:space="0" w:color="auto"/>
          </w:divBdr>
        </w:div>
        <w:div w:id="1644312615">
          <w:marLeft w:val="0"/>
          <w:marRight w:val="0"/>
          <w:marTop w:val="0"/>
          <w:marBottom w:val="0"/>
          <w:divBdr>
            <w:top w:val="none" w:sz="0" w:space="0" w:color="auto"/>
            <w:left w:val="none" w:sz="0" w:space="0" w:color="auto"/>
            <w:bottom w:val="none" w:sz="0" w:space="0" w:color="auto"/>
            <w:right w:val="none" w:sz="0" w:space="0" w:color="auto"/>
          </w:divBdr>
        </w:div>
        <w:div w:id="1645355899">
          <w:marLeft w:val="0"/>
          <w:marRight w:val="0"/>
          <w:marTop w:val="0"/>
          <w:marBottom w:val="0"/>
          <w:divBdr>
            <w:top w:val="none" w:sz="0" w:space="0" w:color="auto"/>
            <w:left w:val="none" w:sz="0" w:space="0" w:color="auto"/>
            <w:bottom w:val="none" w:sz="0" w:space="0" w:color="auto"/>
            <w:right w:val="none" w:sz="0" w:space="0" w:color="auto"/>
          </w:divBdr>
        </w:div>
        <w:div w:id="1655067079">
          <w:marLeft w:val="0"/>
          <w:marRight w:val="0"/>
          <w:marTop w:val="0"/>
          <w:marBottom w:val="0"/>
          <w:divBdr>
            <w:top w:val="none" w:sz="0" w:space="0" w:color="auto"/>
            <w:left w:val="none" w:sz="0" w:space="0" w:color="auto"/>
            <w:bottom w:val="none" w:sz="0" w:space="0" w:color="auto"/>
            <w:right w:val="none" w:sz="0" w:space="0" w:color="auto"/>
          </w:divBdr>
        </w:div>
        <w:div w:id="1705326153">
          <w:marLeft w:val="0"/>
          <w:marRight w:val="0"/>
          <w:marTop w:val="0"/>
          <w:marBottom w:val="0"/>
          <w:divBdr>
            <w:top w:val="none" w:sz="0" w:space="0" w:color="auto"/>
            <w:left w:val="none" w:sz="0" w:space="0" w:color="auto"/>
            <w:bottom w:val="none" w:sz="0" w:space="0" w:color="auto"/>
            <w:right w:val="none" w:sz="0" w:space="0" w:color="auto"/>
          </w:divBdr>
        </w:div>
        <w:div w:id="1740710353">
          <w:marLeft w:val="0"/>
          <w:marRight w:val="0"/>
          <w:marTop w:val="0"/>
          <w:marBottom w:val="0"/>
          <w:divBdr>
            <w:top w:val="none" w:sz="0" w:space="0" w:color="auto"/>
            <w:left w:val="none" w:sz="0" w:space="0" w:color="auto"/>
            <w:bottom w:val="none" w:sz="0" w:space="0" w:color="auto"/>
            <w:right w:val="none" w:sz="0" w:space="0" w:color="auto"/>
          </w:divBdr>
        </w:div>
        <w:div w:id="1779988394">
          <w:marLeft w:val="0"/>
          <w:marRight w:val="0"/>
          <w:marTop w:val="0"/>
          <w:marBottom w:val="0"/>
          <w:divBdr>
            <w:top w:val="none" w:sz="0" w:space="0" w:color="auto"/>
            <w:left w:val="none" w:sz="0" w:space="0" w:color="auto"/>
            <w:bottom w:val="none" w:sz="0" w:space="0" w:color="auto"/>
            <w:right w:val="none" w:sz="0" w:space="0" w:color="auto"/>
          </w:divBdr>
        </w:div>
        <w:div w:id="1783760813">
          <w:marLeft w:val="0"/>
          <w:marRight w:val="0"/>
          <w:marTop w:val="0"/>
          <w:marBottom w:val="0"/>
          <w:divBdr>
            <w:top w:val="none" w:sz="0" w:space="0" w:color="auto"/>
            <w:left w:val="none" w:sz="0" w:space="0" w:color="auto"/>
            <w:bottom w:val="none" w:sz="0" w:space="0" w:color="auto"/>
            <w:right w:val="none" w:sz="0" w:space="0" w:color="auto"/>
          </w:divBdr>
        </w:div>
        <w:div w:id="1835877353">
          <w:marLeft w:val="0"/>
          <w:marRight w:val="0"/>
          <w:marTop w:val="0"/>
          <w:marBottom w:val="0"/>
          <w:divBdr>
            <w:top w:val="none" w:sz="0" w:space="0" w:color="auto"/>
            <w:left w:val="none" w:sz="0" w:space="0" w:color="auto"/>
            <w:bottom w:val="none" w:sz="0" w:space="0" w:color="auto"/>
            <w:right w:val="none" w:sz="0" w:space="0" w:color="auto"/>
          </w:divBdr>
        </w:div>
        <w:div w:id="1880389109">
          <w:marLeft w:val="0"/>
          <w:marRight w:val="0"/>
          <w:marTop w:val="0"/>
          <w:marBottom w:val="0"/>
          <w:divBdr>
            <w:top w:val="none" w:sz="0" w:space="0" w:color="auto"/>
            <w:left w:val="none" w:sz="0" w:space="0" w:color="auto"/>
            <w:bottom w:val="none" w:sz="0" w:space="0" w:color="auto"/>
            <w:right w:val="none" w:sz="0" w:space="0" w:color="auto"/>
          </w:divBdr>
        </w:div>
        <w:div w:id="1999571140">
          <w:marLeft w:val="0"/>
          <w:marRight w:val="0"/>
          <w:marTop w:val="0"/>
          <w:marBottom w:val="0"/>
          <w:divBdr>
            <w:top w:val="none" w:sz="0" w:space="0" w:color="auto"/>
            <w:left w:val="none" w:sz="0" w:space="0" w:color="auto"/>
            <w:bottom w:val="none" w:sz="0" w:space="0" w:color="auto"/>
            <w:right w:val="none" w:sz="0" w:space="0" w:color="auto"/>
          </w:divBdr>
        </w:div>
        <w:div w:id="2005014839">
          <w:marLeft w:val="0"/>
          <w:marRight w:val="0"/>
          <w:marTop w:val="0"/>
          <w:marBottom w:val="0"/>
          <w:divBdr>
            <w:top w:val="none" w:sz="0" w:space="0" w:color="auto"/>
            <w:left w:val="none" w:sz="0" w:space="0" w:color="auto"/>
            <w:bottom w:val="none" w:sz="0" w:space="0" w:color="auto"/>
            <w:right w:val="none" w:sz="0" w:space="0" w:color="auto"/>
          </w:divBdr>
        </w:div>
        <w:div w:id="2012173225">
          <w:marLeft w:val="0"/>
          <w:marRight w:val="0"/>
          <w:marTop w:val="0"/>
          <w:marBottom w:val="0"/>
          <w:divBdr>
            <w:top w:val="none" w:sz="0" w:space="0" w:color="auto"/>
            <w:left w:val="none" w:sz="0" w:space="0" w:color="auto"/>
            <w:bottom w:val="none" w:sz="0" w:space="0" w:color="auto"/>
            <w:right w:val="none" w:sz="0" w:space="0" w:color="auto"/>
          </w:divBdr>
        </w:div>
        <w:div w:id="2077584062">
          <w:marLeft w:val="0"/>
          <w:marRight w:val="0"/>
          <w:marTop w:val="0"/>
          <w:marBottom w:val="0"/>
          <w:divBdr>
            <w:top w:val="none" w:sz="0" w:space="0" w:color="auto"/>
            <w:left w:val="none" w:sz="0" w:space="0" w:color="auto"/>
            <w:bottom w:val="none" w:sz="0" w:space="0" w:color="auto"/>
            <w:right w:val="none" w:sz="0" w:space="0" w:color="auto"/>
          </w:divBdr>
        </w:div>
        <w:div w:id="2079277906">
          <w:marLeft w:val="0"/>
          <w:marRight w:val="0"/>
          <w:marTop w:val="0"/>
          <w:marBottom w:val="0"/>
          <w:divBdr>
            <w:top w:val="none" w:sz="0" w:space="0" w:color="auto"/>
            <w:left w:val="none" w:sz="0" w:space="0" w:color="auto"/>
            <w:bottom w:val="none" w:sz="0" w:space="0" w:color="auto"/>
            <w:right w:val="none" w:sz="0" w:space="0" w:color="auto"/>
          </w:divBdr>
        </w:div>
        <w:div w:id="2130314995">
          <w:marLeft w:val="0"/>
          <w:marRight w:val="0"/>
          <w:marTop w:val="0"/>
          <w:marBottom w:val="0"/>
          <w:divBdr>
            <w:top w:val="none" w:sz="0" w:space="0" w:color="auto"/>
            <w:left w:val="none" w:sz="0" w:space="0" w:color="auto"/>
            <w:bottom w:val="none" w:sz="0" w:space="0" w:color="auto"/>
            <w:right w:val="none" w:sz="0" w:space="0" w:color="auto"/>
          </w:divBdr>
        </w:div>
      </w:divsChild>
    </w:div>
    <w:div w:id="1955672640">
      <w:bodyDiv w:val="1"/>
      <w:marLeft w:val="0"/>
      <w:marRight w:val="0"/>
      <w:marTop w:val="0"/>
      <w:marBottom w:val="0"/>
      <w:divBdr>
        <w:top w:val="none" w:sz="0" w:space="0" w:color="auto"/>
        <w:left w:val="none" w:sz="0" w:space="0" w:color="auto"/>
        <w:bottom w:val="none" w:sz="0" w:space="0" w:color="auto"/>
        <w:right w:val="none" w:sz="0" w:space="0" w:color="auto"/>
      </w:divBdr>
      <w:divsChild>
        <w:div w:id="622229688">
          <w:marLeft w:val="0"/>
          <w:marRight w:val="0"/>
          <w:marTop w:val="0"/>
          <w:marBottom w:val="0"/>
          <w:divBdr>
            <w:top w:val="none" w:sz="0" w:space="0" w:color="auto"/>
            <w:left w:val="none" w:sz="0" w:space="0" w:color="auto"/>
            <w:bottom w:val="none" w:sz="0" w:space="0" w:color="auto"/>
            <w:right w:val="none" w:sz="0" w:space="0" w:color="auto"/>
          </w:divBdr>
        </w:div>
        <w:div w:id="694697227">
          <w:marLeft w:val="0"/>
          <w:marRight w:val="0"/>
          <w:marTop w:val="0"/>
          <w:marBottom w:val="0"/>
          <w:divBdr>
            <w:top w:val="none" w:sz="0" w:space="0" w:color="auto"/>
            <w:left w:val="none" w:sz="0" w:space="0" w:color="auto"/>
            <w:bottom w:val="none" w:sz="0" w:space="0" w:color="auto"/>
            <w:right w:val="none" w:sz="0" w:space="0" w:color="auto"/>
          </w:divBdr>
        </w:div>
        <w:div w:id="904684265">
          <w:marLeft w:val="0"/>
          <w:marRight w:val="0"/>
          <w:marTop w:val="0"/>
          <w:marBottom w:val="0"/>
          <w:divBdr>
            <w:top w:val="none" w:sz="0" w:space="0" w:color="auto"/>
            <w:left w:val="none" w:sz="0" w:space="0" w:color="auto"/>
            <w:bottom w:val="none" w:sz="0" w:space="0" w:color="auto"/>
            <w:right w:val="none" w:sz="0" w:space="0" w:color="auto"/>
          </w:divBdr>
        </w:div>
        <w:div w:id="1197159170">
          <w:marLeft w:val="0"/>
          <w:marRight w:val="0"/>
          <w:marTop w:val="0"/>
          <w:marBottom w:val="0"/>
          <w:divBdr>
            <w:top w:val="none" w:sz="0" w:space="0" w:color="auto"/>
            <w:left w:val="none" w:sz="0" w:space="0" w:color="auto"/>
            <w:bottom w:val="none" w:sz="0" w:space="0" w:color="auto"/>
            <w:right w:val="none" w:sz="0" w:space="0" w:color="auto"/>
          </w:divBdr>
        </w:div>
        <w:div w:id="1474328200">
          <w:marLeft w:val="0"/>
          <w:marRight w:val="0"/>
          <w:marTop w:val="0"/>
          <w:marBottom w:val="0"/>
          <w:divBdr>
            <w:top w:val="none" w:sz="0" w:space="0" w:color="auto"/>
            <w:left w:val="none" w:sz="0" w:space="0" w:color="auto"/>
            <w:bottom w:val="none" w:sz="0" w:space="0" w:color="auto"/>
            <w:right w:val="none" w:sz="0" w:space="0" w:color="auto"/>
          </w:divBdr>
        </w:div>
        <w:div w:id="1670330033">
          <w:marLeft w:val="0"/>
          <w:marRight w:val="0"/>
          <w:marTop w:val="0"/>
          <w:marBottom w:val="0"/>
          <w:divBdr>
            <w:top w:val="none" w:sz="0" w:space="0" w:color="auto"/>
            <w:left w:val="none" w:sz="0" w:space="0" w:color="auto"/>
            <w:bottom w:val="none" w:sz="0" w:space="0" w:color="auto"/>
            <w:right w:val="none" w:sz="0" w:space="0" w:color="auto"/>
          </w:divBdr>
        </w:div>
        <w:div w:id="1745183977">
          <w:marLeft w:val="0"/>
          <w:marRight w:val="0"/>
          <w:marTop w:val="0"/>
          <w:marBottom w:val="0"/>
          <w:divBdr>
            <w:top w:val="none" w:sz="0" w:space="0" w:color="auto"/>
            <w:left w:val="none" w:sz="0" w:space="0" w:color="auto"/>
            <w:bottom w:val="none" w:sz="0" w:space="0" w:color="auto"/>
            <w:right w:val="none" w:sz="0" w:space="0" w:color="auto"/>
          </w:divBdr>
        </w:div>
        <w:div w:id="1988628645">
          <w:marLeft w:val="0"/>
          <w:marRight w:val="0"/>
          <w:marTop w:val="0"/>
          <w:marBottom w:val="0"/>
          <w:divBdr>
            <w:top w:val="none" w:sz="0" w:space="0" w:color="auto"/>
            <w:left w:val="none" w:sz="0" w:space="0" w:color="auto"/>
            <w:bottom w:val="none" w:sz="0" w:space="0" w:color="auto"/>
            <w:right w:val="none" w:sz="0" w:space="0" w:color="auto"/>
          </w:divBdr>
        </w:div>
        <w:div w:id="2044089645">
          <w:marLeft w:val="0"/>
          <w:marRight w:val="0"/>
          <w:marTop w:val="0"/>
          <w:marBottom w:val="0"/>
          <w:divBdr>
            <w:top w:val="none" w:sz="0" w:space="0" w:color="auto"/>
            <w:left w:val="none" w:sz="0" w:space="0" w:color="auto"/>
            <w:bottom w:val="none" w:sz="0" w:space="0" w:color="auto"/>
            <w:right w:val="none" w:sz="0" w:space="0" w:color="auto"/>
          </w:divBdr>
        </w:div>
        <w:div w:id="2052803689">
          <w:marLeft w:val="0"/>
          <w:marRight w:val="0"/>
          <w:marTop w:val="0"/>
          <w:marBottom w:val="0"/>
          <w:divBdr>
            <w:top w:val="none" w:sz="0" w:space="0" w:color="auto"/>
            <w:left w:val="none" w:sz="0" w:space="0" w:color="auto"/>
            <w:bottom w:val="none" w:sz="0" w:space="0" w:color="auto"/>
            <w:right w:val="none" w:sz="0" w:space="0" w:color="auto"/>
          </w:divBdr>
        </w:div>
        <w:div w:id="2114746276">
          <w:marLeft w:val="0"/>
          <w:marRight w:val="0"/>
          <w:marTop w:val="0"/>
          <w:marBottom w:val="0"/>
          <w:divBdr>
            <w:top w:val="none" w:sz="0" w:space="0" w:color="auto"/>
            <w:left w:val="none" w:sz="0" w:space="0" w:color="auto"/>
            <w:bottom w:val="none" w:sz="0" w:space="0" w:color="auto"/>
            <w:right w:val="none" w:sz="0" w:space="0" w:color="auto"/>
          </w:divBdr>
        </w:div>
      </w:divsChild>
    </w:div>
    <w:div w:id="2035615457">
      <w:bodyDiv w:val="1"/>
      <w:marLeft w:val="0"/>
      <w:marRight w:val="0"/>
      <w:marTop w:val="0"/>
      <w:marBottom w:val="0"/>
      <w:divBdr>
        <w:top w:val="none" w:sz="0" w:space="0" w:color="auto"/>
        <w:left w:val="none" w:sz="0" w:space="0" w:color="auto"/>
        <w:bottom w:val="none" w:sz="0" w:space="0" w:color="auto"/>
        <w:right w:val="none" w:sz="0" w:space="0" w:color="auto"/>
      </w:divBdr>
      <w:divsChild>
        <w:div w:id="137497327">
          <w:marLeft w:val="0"/>
          <w:marRight w:val="0"/>
          <w:marTop w:val="0"/>
          <w:marBottom w:val="0"/>
          <w:divBdr>
            <w:top w:val="none" w:sz="0" w:space="0" w:color="auto"/>
            <w:left w:val="none" w:sz="0" w:space="0" w:color="auto"/>
            <w:bottom w:val="none" w:sz="0" w:space="0" w:color="auto"/>
            <w:right w:val="none" w:sz="0" w:space="0" w:color="auto"/>
          </w:divBdr>
        </w:div>
      </w:divsChild>
    </w:div>
    <w:div w:id="2130470988">
      <w:bodyDiv w:val="1"/>
      <w:marLeft w:val="0"/>
      <w:marRight w:val="0"/>
      <w:marTop w:val="0"/>
      <w:marBottom w:val="0"/>
      <w:divBdr>
        <w:top w:val="none" w:sz="0" w:space="0" w:color="auto"/>
        <w:left w:val="none" w:sz="0" w:space="0" w:color="auto"/>
        <w:bottom w:val="none" w:sz="0" w:space="0" w:color="auto"/>
        <w:right w:val="none" w:sz="0" w:space="0" w:color="auto"/>
      </w:divBdr>
      <w:divsChild>
        <w:div w:id="21286184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1.xm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9.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0.xml"/><Relationship Id="rId33" Type="http://schemas.openxmlformats.org/officeDocument/2006/relationships/image" Target="media/image8.jpeg"/><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oter" Target="footer1.xml"/><Relationship Id="rId29" Type="http://schemas.openxmlformats.org/officeDocument/2006/relationships/chart" Target="charts/chart14.xml"/><Relationship Id="rId41" Type="http://schemas.openxmlformats.org/officeDocument/2006/relationships/hyperlink" Target="http://www.ugbobrowniki.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9.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5.png"/><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image" Target="media/image10.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Arkusz_programu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Arkusz_programu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Arkusz_programu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Arkusz_programu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Arkusz_programu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Arkusz_programu_Microsoft_Office_Excel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Arkusz_programu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Arkusz_programu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Arkusz_programu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Arkusz_programu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4"/>
  <c:chart>
    <c:title/>
    <c:plotArea>
      <c:layout/>
      <c:barChart>
        <c:barDir val="col"/>
        <c:grouping val="clustered"/>
        <c:ser>
          <c:idx val="0"/>
          <c:order val="0"/>
          <c:tx>
            <c:strRef>
              <c:f>Arkusz1!$B$1</c:f>
              <c:strCache>
                <c:ptCount val="1"/>
                <c:pt idx="0">
                  <c:v>Udział ludności w wieku poprodukcyjnym w ludności ogółem na danym obszarze </c:v>
                </c:pt>
              </c:strCache>
            </c:strRef>
          </c:tx>
          <c:cat>
            <c:strRef>
              <c:f>Arkusz1!$A$2:$A$20</c:f>
              <c:strCache>
                <c:ptCount val="19"/>
                <c:pt idx="0">
                  <c:v>Białe Błota</c:v>
                </c:pt>
                <c:pt idx="1">
                  <c:v>Białe Błota – Dębowiec </c:v>
                </c:pt>
                <c:pt idx="2">
                  <c:v>Bobrownickie Pole </c:v>
                </c:pt>
                <c:pt idx="3">
                  <c:v>Bobrowniki</c:v>
                </c:pt>
                <c:pt idx="4">
                  <c:v>Nowy Bógpomóż</c:v>
                </c:pt>
                <c:pt idx="5">
                  <c:v>Brzustowa</c:v>
                </c:pt>
                <c:pt idx="6">
                  <c:v>Stara Rzeczna</c:v>
                </c:pt>
                <c:pt idx="7">
                  <c:v>Gnojno</c:v>
                </c:pt>
                <c:pt idx="8">
                  <c:v>Oparczyska</c:v>
                </c:pt>
                <c:pt idx="9">
                  <c:v>Polichnowo</c:v>
                </c:pt>
                <c:pt idx="10">
                  <c:v>Polichnowo - Piaski</c:v>
                </c:pt>
                <c:pt idx="11">
                  <c:v>Rachcin</c:v>
                </c:pt>
                <c:pt idx="12">
                  <c:v>Rachcin-Okrągła</c:v>
                </c:pt>
                <c:pt idx="13">
                  <c:v>Rachcin-Parcele Łochockie</c:v>
                </c:pt>
                <c:pt idx="14">
                  <c:v>Rachcinek</c:v>
                </c:pt>
                <c:pt idx="15">
                  <c:v>Winduga</c:v>
                </c:pt>
                <c:pt idx="16">
                  <c:v>Stare Rybitwy</c:v>
                </c:pt>
                <c:pt idx="17">
                  <c:v>Stare Rybitwy - Miszek</c:v>
                </c:pt>
                <c:pt idx="18">
                  <c:v>Stary Bógpomóż</c:v>
                </c:pt>
              </c:strCache>
            </c:strRef>
          </c:cat>
          <c:val>
            <c:numRef>
              <c:f>Arkusz1!$B$2:$B$20</c:f>
              <c:numCache>
                <c:formatCode>General</c:formatCode>
                <c:ptCount val="19"/>
                <c:pt idx="0">
                  <c:v>6.45</c:v>
                </c:pt>
                <c:pt idx="1">
                  <c:v>10</c:v>
                </c:pt>
                <c:pt idx="2">
                  <c:v>14.72</c:v>
                </c:pt>
                <c:pt idx="3">
                  <c:v>13.56</c:v>
                </c:pt>
                <c:pt idx="4">
                  <c:v>5.17</c:v>
                </c:pt>
                <c:pt idx="5">
                  <c:v>13.15</c:v>
                </c:pt>
                <c:pt idx="6">
                  <c:v>17.64</c:v>
                </c:pt>
                <c:pt idx="7">
                  <c:v>8.4500000000000028</c:v>
                </c:pt>
                <c:pt idx="8">
                  <c:v>9</c:v>
                </c:pt>
                <c:pt idx="9">
                  <c:v>10.94</c:v>
                </c:pt>
                <c:pt idx="10">
                  <c:v>20</c:v>
                </c:pt>
                <c:pt idx="11">
                  <c:v>11.48</c:v>
                </c:pt>
                <c:pt idx="12">
                  <c:v>16.66</c:v>
                </c:pt>
                <c:pt idx="13">
                  <c:v>11.54</c:v>
                </c:pt>
                <c:pt idx="14">
                  <c:v>16.21</c:v>
                </c:pt>
                <c:pt idx="15">
                  <c:v>13.04</c:v>
                </c:pt>
                <c:pt idx="16">
                  <c:v>17.579999999999988</c:v>
                </c:pt>
                <c:pt idx="17">
                  <c:v>12.5</c:v>
                </c:pt>
                <c:pt idx="18">
                  <c:v>14.1</c:v>
                </c:pt>
              </c:numCache>
            </c:numRef>
          </c:val>
        </c:ser>
        <c:axId val="90641920"/>
        <c:axId val="90640384"/>
      </c:barChart>
      <c:valAx>
        <c:axId val="90640384"/>
        <c:scaling>
          <c:orientation val="minMax"/>
        </c:scaling>
        <c:axPos val="l"/>
        <c:majorGridlines/>
        <c:numFmt formatCode="General" sourceLinked="1"/>
        <c:tickLblPos val="nextTo"/>
        <c:crossAx val="90641920"/>
        <c:crosses val="autoZero"/>
        <c:crossBetween val="between"/>
      </c:valAx>
      <c:catAx>
        <c:axId val="90641920"/>
        <c:scaling>
          <c:orientation val="minMax"/>
        </c:scaling>
        <c:axPos val="b"/>
        <c:tickLblPos val="nextTo"/>
        <c:crossAx val="90640384"/>
        <c:crosses val="autoZero"/>
        <c:auto val="1"/>
        <c:lblAlgn val="ctr"/>
        <c:lblOffset val="100"/>
      </c:cat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style val="4"/>
  <c:chart>
    <c:title>
      <c:tx>
        <c:rich>
          <a:bodyPr/>
          <a:lstStyle/>
          <a:p>
            <a:pPr>
              <a:defRPr/>
            </a:pPr>
            <a:r>
              <a:rPr lang="en-US"/>
              <a:t>Udział przestrzeni zdegradowanej w powierzchni ogólnej danego obszaru</a:t>
            </a:r>
            <a:r>
              <a:rPr lang="pl-PL"/>
              <a:t> (miejscowość Bobrowniki)</a:t>
            </a:r>
            <a:endParaRPr lang="en-US"/>
          </a:p>
        </c:rich>
      </c:tx>
    </c:title>
    <c:plotArea>
      <c:layout/>
      <c:barChart>
        <c:barDir val="col"/>
        <c:grouping val="clustered"/>
        <c:ser>
          <c:idx val="0"/>
          <c:order val="0"/>
          <c:tx>
            <c:strRef>
              <c:f>Arkusz1!$B$1</c:f>
              <c:strCache>
                <c:ptCount val="1"/>
                <c:pt idx="0">
                  <c:v>Udział przestrzeni zdegradowanej w powierzchni ogólnej danego obszaru</c:v>
                </c:pt>
              </c:strCache>
            </c:strRef>
          </c:tx>
          <c:cat>
            <c:strRef>
              <c:f>Arkusz1!$A$2:$A$3</c:f>
              <c:strCache>
                <c:ptCount val="2"/>
                <c:pt idx="0">
                  <c:v>Miejscowość Bobrowniki</c:v>
                </c:pt>
                <c:pt idx="1">
                  <c:v>Gmina Bobrowniki</c:v>
                </c:pt>
              </c:strCache>
            </c:strRef>
          </c:cat>
          <c:val>
            <c:numRef>
              <c:f>Arkusz1!$B$2:$B$3</c:f>
              <c:numCache>
                <c:formatCode>General</c:formatCode>
                <c:ptCount val="2"/>
                <c:pt idx="0" formatCode="#,##0.00">
                  <c:v>2162.25</c:v>
                </c:pt>
                <c:pt idx="1">
                  <c:v>138.59</c:v>
                </c:pt>
              </c:numCache>
            </c:numRef>
          </c:val>
        </c:ser>
        <c:axId val="105530880"/>
        <c:axId val="105529344"/>
      </c:barChart>
      <c:valAx>
        <c:axId val="105529344"/>
        <c:scaling>
          <c:orientation val="minMax"/>
        </c:scaling>
        <c:axPos val="l"/>
        <c:majorGridlines/>
        <c:numFmt formatCode="#,##0.00" sourceLinked="1"/>
        <c:tickLblPos val="nextTo"/>
        <c:crossAx val="105530880"/>
        <c:crosses val="autoZero"/>
        <c:crossBetween val="between"/>
      </c:valAx>
      <c:catAx>
        <c:axId val="105530880"/>
        <c:scaling>
          <c:orientation val="minMax"/>
        </c:scaling>
        <c:axPos val="b"/>
        <c:tickLblPos val="nextTo"/>
        <c:crossAx val="105529344"/>
        <c:crosses val="autoZero"/>
        <c:auto val="1"/>
        <c:lblAlgn val="ctr"/>
        <c:lblOffset val="100"/>
      </c:cat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style val="5"/>
  <c:chart>
    <c:title>
      <c:tx>
        <c:rich>
          <a:bodyPr/>
          <a:lstStyle/>
          <a:p>
            <a:pPr>
              <a:defRPr/>
            </a:pPr>
            <a:r>
              <a:rPr lang="pl-PL"/>
              <a:t>U</a:t>
            </a:r>
            <a:r>
              <a:rPr lang="en-US"/>
              <a:t>dział bezrobotnych w ludności w wieku produkcyjnym na danym obszarze</a:t>
            </a:r>
            <a:r>
              <a:rPr lang="pl-PL"/>
              <a:t> (miejscowość Rachcin)</a:t>
            </a:r>
            <a:endParaRPr lang="en-US"/>
          </a:p>
        </c:rich>
      </c:tx>
    </c:title>
    <c:plotArea>
      <c:layout/>
      <c:barChart>
        <c:barDir val="col"/>
        <c:grouping val="clustered"/>
        <c:ser>
          <c:idx val="0"/>
          <c:order val="0"/>
          <c:tx>
            <c:strRef>
              <c:f>Arkusz1!$B$1</c:f>
              <c:strCache>
                <c:ptCount val="1"/>
                <c:pt idx="0">
                  <c:v>udział bezrobotnych w ludności w wieku produkcyjnym na danym obszarze</c:v>
                </c:pt>
              </c:strCache>
            </c:strRef>
          </c:tx>
          <c:cat>
            <c:strRef>
              <c:f>Arkusz1!$A$2:$A$3</c:f>
              <c:strCache>
                <c:ptCount val="2"/>
                <c:pt idx="0">
                  <c:v>Miejscowość Rachcin</c:v>
                </c:pt>
                <c:pt idx="1">
                  <c:v>Gmina Bobrowniki</c:v>
                </c:pt>
              </c:strCache>
            </c:strRef>
          </c:cat>
          <c:val>
            <c:numRef>
              <c:f>Arkusz1!$B$2:$B$3</c:f>
              <c:numCache>
                <c:formatCode>0.00%</c:formatCode>
                <c:ptCount val="2"/>
                <c:pt idx="0">
                  <c:v>0.13589999999999999</c:v>
                </c:pt>
                <c:pt idx="1">
                  <c:v>0.12740000000000001</c:v>
                </c:pt>
              </c:numCache>
            </c:numRef>
          </c:val>
        </c:ser>
        <c:axId val="105261312"/>
        <c:axId val="105259776"/>
      </c:barChart>
      <c:valAx>
        <c:axId val="105259776"/>
        <c:scaling>
          <c:orientation val="minMax"/>
        </c:scaling>
        <c:axPos val="l"/>
        <c:majorGridlines/>
        <c:numFmt formatCode="0.00%" sourceLinked="1"/>
        <c:tickLblPos val="nextTo"/>
        <c:crossAx val="105261312"/>
        <c:crosses val="autoZero"/>
        <c:crossBetween val="between"/>
      </c:valAx>
      <c:catAx>
        <c:axId val="105261312"/>
        <c:scaling>
          <c:orientation val="minMax"/>
        </c:scaling>
        <c:axPos val="b"/>
        <c:numFmt formatCode="General" sourceLinked="1"/>
        <c:tickLblPos val="nextTo"/>
        <c:crossAx val="105259776"/>
        <c:crosses val="autoZero"/>
        <c:auto val="1"/>
        <c:lblAlgn val="ctr"/>
        <c:lblOffset val="100"/>
      </c:cat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en-US"/>
              <a:t>Wskaźnik przestępstw kryminalnych (popełnionych na danym obszarze) na 1000 mieszkańców</a:t>
            </a:r>
            <a:r>
              <a:rPr lang="pl-PL"/>
              <a:t> (miejscowość Rachcin)</a:t>
            </a:r>
            <a:endParaRPr lang="en-US"/>
          </a:p>
        </c:rich>
      </c:tx>
    </c:title>
    <c:plotArea>
      <c:layout/>
      <c:barChart>
        <c:barDir val="col"/>
        <c:grouping val="clustered"/>
        <c:ser>
          <c:idx val="0"/>
          <c:order val="0"/>
          <c:tx>
            <c:strRef>
              <c:f>Arkusz1!$B$1</c:f>
              <c:strCache>
                <c:ptCount val="1"/>
                <c:pt idx="0">
                  <c:v>Wskaźnik przestępstw kryminalnych (popełnionych na danym obszarze) na 1000 mieszkańców</c:v>
                </c:pt>
              </c:strCache>
            </c:strRef>
          </c:tx>
          <c:cat>
            <c:strRef>
              <c:f>Arkusz1!$A$2:$A$3</c:f>
              <c:strCache>
                <c:ptCount val="2"/>
                <c:pt idx="0">
                  <c:v>Miejscowość Rachcin</c:v>
                </c:pt>
                <c:pt idx="1">
                  <c:v>Gmina Bobrowniki</c:v>
                </c:pt>
              </c:strCache>
            </c:strRef>
          </c:cat>
          <c:val>
            <c:numRef>
              <c:f>Arkusz1!$B$2:$B$3</c:f>
              <c:numCache>
                <c:formatCode>General</c:formatCode>
                <c:ptCount val="2"/>
                <c:pt idx="0">
                  <c:v>20.37</c:v>
                </c:pt>
                <c:pt idx="1">
                  <c:v>9.0300000000000011</c:v>
                </c:pt>
              </c:numCache>
            </c:numRef>
          </c:val>
        </c:ser>
        <c:axId val="105712640"/>
        <c:axId val="105711104"/>
      </c:barChart>
      <c:valAx>
        <c:axId val="105711104"/>
        <c:scaling>
          <c:orientation val="minMax"/>
        </c:scaling>
        <c:axPos val="l"/>
        <c:majorGridlines/>
        <c:numFmt formatCode="General" sourceLinked="1"/>
        <c:tickLblPos val="nextTo"/>
        <c:crossAx val="105712640"/>
        <c:crosses val="autoZero"/>
        <c:crossBetween val="between"/>
      </c:valAx>
      <c:catAx>
        <c:axId val="105712640"/>
        <c:scaling>
          <c:orientation val="minMax"/>
        </c:scaling>
        <c:axPos val="b"/>
        <c:tickLblPos val="nextTo"/>
        <c:crossAx val="105711104"/>
        <c:crosses val="autoZero"/>
        <c:auto val="1"/>
        <c:lblAlgn val="ctr"/>
        <c:lblOffset val="100"/>
      </c:cat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style val="4"/>
  <c:chart>
    <c:title>
      <c:tx>
        <c:rich>
          <a:bodyPr/>
          <a:lstStyle/>
          <a:p>
            <a:pPr>
              <a:defRPr/>
            </a:pPr>
            <a:r>
              <a:rPr lang="en-US"/>
              <a:t>Udział przestrzeni zdegradowanej w powierzchni ogólnej danego obszaru</a:t>
            </a:r>
            <a:r>
              <a:rPr lang="pl-PL"/>
              <a:t> [m2] (miejscowość Rachcin)</a:t>
            </a:r>
            <a:endParaRPr lang="en-US"/>
          </a:p>
        </c:rich>
      </c:tx>
    </c:title>
    <c:plotArea>
      <c:layout/>
      <c:barChart>
        <c:barDir val="col"/>
        <c:grouping val="clustered"/>
        <c:ser>
          <c:idx val="0"/>
          <c:order val="0"/>
          <c:tx>
            <c:strRef>
              <c:f>Arkusz1!$B$1</c:f>
              <c:strCache>
                <c:ptCount val="1"/>
                <c:pt idx="0">
                  <c:v>Udział przestrzeni zdegradowanej w powierzchni ogólnej danego obszaru</c:v>
                </c:pt>
              </c:strCache>
            </c:strRef>
          </c:tx>
          <c:cat>
            <c:strRef>
              <c:f>Arkusz1!$A$2:$A$3</c:f>
              <c:strCache>
                <c:ptCount val="2"/>
                <c:pt idx="0">
                  <c:v>Miejscowość Rachcin</c:v>
                </c:pt>
                <c:pt idx="1">
                  <c:v>Gmina Bobrowniki</c:v>
                </c:pt>
              </c:strCache>
            </c:strRef>
          </c:cat>
          <c:val>
            <c:numRef>
              <c:f>Arkusz1!$B$2:$B$3</c:f>
              <c:numCache>
                <c:formatCode>General</c:formatCode>
                <c:ptCount val="2"/>
                <c:pt idx="0">
                  <c:v>470.37</c:v>
                </c:pt>
                <c:pt idx="1">
                  <c:v>138.59</c:v>
                </c:pt>
              </c:numCache>
            </c:numRef>
          </c:val>
        </c:ser>
        <c:axId val="105754624"/>
        <c:axId val="105724544"/>
      </c:barChart>
      <c:valAx>
        <c:axId val="105724544"/>
        <c:scaling>
          <c:orientation val="minMax"/>
        </c:scaling>
        <c:axPos val="l"/>
        <c:majorGridlines/>
        <c:numFmt formatCode="General" sourceLinked="1"/>
        <c:tickLblPos val="nextTo"/>
        <c:crossAx val="105754624"/>
        <c:crosses val="autoZero"/>
        <c:crossBetween val="between"/>
      </c:valAx>
      <c:catAx>
        <c:axId val="105754624"/>
        <c:scaling>
          <c:orientation val="minMax"/>
        </c:scaling>
        <c:axPos val="b"/>
        <c:tickLblPos val="nextTo"/>
        <c:crossAx val="105724544"/>
        <c:crosses val="autoZero"/>
        <c:auto val="1"/>
        <c:lblAlgn val="ctr"/>
        <c:lblOffset val="100"/>
      </c:cat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pl-PL" sz="1600"/>
              <a:t>Stosunek powierzchni obszarów rewitalizacji do ogólnej powierzchni Gminy Bobrowniki [%]</a:t>
            </a:r>
            <a:endParaRPr lang="en-US" sz="1600"/>
          </a:p>
        </c:rich>
      </c:tx>
    </c:title>
    <c:view3D>
      <c:rotX val="30"/>
      <c:rotY val="180"/>
      <c:perspective val="30"/>
    </c:view3D>
    <c:plotArea>
      <c:layout/>
      <c:pie3DChart>
        <c:varyColors val="1"/>
        <c:ser>
          <c:idx val="0"/>
          <c:order val="0"/>
          <c:tx>
            <c:strRef>
              <c:f>Arkusz1!$B$1</c:f>
              <c:strCache>
                <c:ptCount val="1"/>
                <c:pt idx="0">
                  <c:v>Powierzchnia obszarów rewitalizacji na terenie Gminy Bobrowniki [ha]</c:v>
                </c:pt>
              </c:strCache>
            </c:strRef>
          </c:tx>
          <c:explosion val="10"/>
          <c:cat>
            <c:strRef>
              <c:f>Arkusz1!$A$2:$A$4</c:f>
              <c:strCache>
                <c:ptCount val="3"/>
                <c:pt idx="0">
                  <c:v>Podobszar rewitalizacji nr 1 - Bobrowniki 215 ha)</c:v>
                </c:pt>
                <c:pt idx="1">
                  <c:v>Podobszar rewitalizacji nr 2 - Rachcin (35 ha)</c:v>
                </c:pt>
                <c:pt idx="2">
                  <c:v>Pozostały obszar Gminy Bobrowniki 9305 ha)</c:v>
                </c:pt>
              </c:strCache>
            </c:strRef>
          </c:cat>
          <c:val>
            <c:numRef>
              <c:f>Arkusz1!$B$2:$B$4</c:f>
              <c:numCache>
                <c:formatCode>General</c:formatCode>
                <c:ptCount val="3"/>
                <c:pt idx="0">
                  <c:v>215</c:v>
                </c:pt>
                <c:pt idx="1">
                  <c:v>35</c:v>
                </c:pt>
                <c:pt idx="2">
                  <c:v>9305</c:v>
                </c:pt>
              </c:numCache>
            </c:numRef>
          </c:val>
        </c:ser>
      </c:pie3DChart>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en-US" sz="1600"/>
              <a:t>Udział mieszkańców obszarów rewitalizacji w ogóle liczby mieszkańców Gminy Bobrowniki</a:t>
            </a:r>
            <a:r>
              <a:rPr lang="pl-PL" sz="1600"/>
              <a:t> [%]</a:t>
            </a:r>
            <a:endParaRPr lang="en-US" sz="1600"/>
          </a:p>
        </c:rich>
      </c:tx>
    </c:title>
    <c:view3D>
      <c:rotX val="30"/>
      <c:rotY val="180"/>
      <c:perspective val="30"/>
    </c:view3D>
    <c:plotArea>
      <c:layout/>
      <c:pie3DChart>
        <c:varyColors val="1"/>
        <c:ser>
          <c:idx val="0"/>
          <c:order val="0"/>
          <c:tx>
            <c:strRef>
              <c:f>Arkusz1!$B$1</c:f>
              <c:strCache>
                <c:ptCount val="1"/>
                <c:pt idx="0">
                  <c:v>Udział mieszkańców obszarów rewitalizacji w ogóle liczby mieszkańców Gminy Bobrowniki</c:v>
                </c:pt>
              </c:strCache>
            </c:strRef>
          </c:tx>
          <c:explosion val="22"/>
          <c:cat>
            <c:strRef>
              <c:f>Arkusz1!$A$2:$A$4</c:f>
              <c:strCache>
                <c:ptCount val="3"/>
                <c:pt idx="0">
                  <c:v>Podobszar rewitalizacji nr 1 - Bobrowniki (734 mieszk.)</c:v>
                </c:pt>
                <c:pt idx="1">
                  <c:v>Podobszar rewitalizacji nr 2 - Rachcin (148 mieszk.)</c:v>
                </c:pt>
                <c:pt idx="2">
                  <c:v>Pozostali mieszkańcy Gminy Bobrowniki (2315 mieszk.)</c:v>
                </c:pt>
              </c:strCache>
            </c:strRef>
          </c:cat>
          <c:val>
            <c:numRef>
              <c:f>Arkusz1!$B$2:$B$4</c:f>
              <c:numCache>
                <c:formatCode>General</c:formatCode>
                <c:ptCount val="3"/>
                <c:pt idx="0">
                  <c:v>22.959999999999987</c:v>
                </c:pt>
                <c:pt idx="1">
                  <c:v>4.63</c:v>
                </c:pt>
                <c:pt idx="2">
                  <c:v>72.410000000000025</c:v>
                </c:pt>
              </c:numCache>
            </c:numRef>
          </c:val>
        </c:ser>
      </c:pie3D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style val="5"/>
  <c:chart>
    <c:title/>
    <c:plotArea>
      <c:layout/>
      <c:barChart>
        <c:barDir val="col"/>
        <c:grouping val="clustered"/>
        <c:ser>
          <c:idx val="0"/>
          <c:order val="0"/>
          <c:tx>
            <c:strRef>
              <c:f>Arkusz1!$B$1</c:f>
              <c:strCache>
                <c:ptCount val="1"/>
                <c:pt idx="0">
                  <c:v>Udział bezrobotnych w ludności w wieku produkcyjnym na danym obszarze [%]</c:v>
                </c:pt>
              </c:strCache>
            </c:strRef>
          </c:tx>
          <c:cat>
            <c:strRef>
              <c:f>Arkusz1!$A$2:$A$20</c:f>
              <c:strCache>
                <c:ptCount val="19"/>
                <c:pt idx="0">
                  <c:v>Białe Błota</c:v>
                </c:pt>
                <c:pt idx="1">
                  <c:v>Białe Błota – Dębowiec </c:v>
                </c:pt>
                <c:pt idx="2">
                  <c:v>Bobrownickie Pole </c:v>
                </c:pt>
                <c:pt idx="3">
                  <c:v>Bobrowniki</c:v>
                </c:pt>
                <c:pt idx="4">
                  <c:v>Nowy Bógpomóż</c:v>
                </c:pt>
                <c:pt idx="5">
                  <c:v>Brzustowa</c:v>
                </c:pt>
                <c:pt idx="6">
                  <c:v>Stara Rzeczna</c:v>
                </c:pt>
                <c:pt idx="7">
                  <c:v>Gnojno</c:v>
                </c:pt>
                <c:pt idx="8">
                  <c:v>Oparczyska</c:v>
                </c:pt>
                <c:pt idx="9">
                  <c:v>Polichnowo</c:v>
                </c:pt>
                <c:pt idx="10">
                  <c:v>Polichnowo - Piaski</c:v>
                </c:pt>
                <c:pt idx="11">
                  <c:v>Rachcin</c:v>
                </c:pt>
                <c:pt idx="12">
                  <c:v>Rachcin-Okrągła</c:v>
                </c:pt>
                <c:pt idx="13">
                  <c:v>Rachcin-Parcele Łochockie</c:v>
                </c:pt>
                <c:pt idx="14">
                  <c:v>Rachcinek</c:v>
                </c:pt>
                <c:pt idx="15">
                  <c:v>Winduga</c:v>
                </c:pt>
                <c:pt idx="16">
                  <c:v>Stare Rybitwy</c:v>
                </c:pt>
                <c:pt idx="17">
                  <c:v>Stare Rybitwy - Miszek</c:v>
                </c:pt>
                <c:pt idx="18">
                  <c:v>Stary Bógpomóż</c:v>
                </c:pt>
              </c:strCache>
            </c:strRef>
          </c:cat>
          <c:val>
            <c:numRef>
              <c:f>Arkusz1!$B$2:$B$20</c:f>
              <c:numCache>
                <c:formatCode>General</c:formatCode>
                <c:ptCount val="19"/>
                <c:pt idx="0">
                  <c:v>15</c:v>
                </c:pt>
                <c:pt idx="1">
                  <c:v>0</c:v>
                </c:pt>
                <c:pt idx="2">
                  <c:v>10.46</c:v>
                </c:pt>
                <c:pt idx="3">
                  <c:v>10.44</c:v>
                </c:pt>
                <c:pt idx="4">
                  <c:v>2.2200000000000002</c:v>
                </c:pt>
                <c:pt idx="5">
                  <c:v>15</c:v>
                </c:pt>
                <c:pt idx="6">
                  <c:v>8.33</c:v>
                </c:pt>
                <c:pt idx="7">
                  <c:v>15.81</c:v>
                </c:pt>
                <c:pt idx="8">
                  <c:v>40</c:v>
                </c:pt>
                <c:pt idx="9">
                  <c:v>14.44</c:v>
                </c:pt>
                <c:pt idx="10">
                  <c:v>11.42</c:v>
                </c:pt>
                <c:pt idx="11">
                  <c:v>13.59</c:v>
                </c:pt>
                <c:pt idx="12">
                  <c:v>9.3800000000000008</c:v>
                </c:pt>
                <c:pt idx="13">
                  <c:v>18.75</c:v>
                </c:pt>
                <c:pt idx="14">
                  <c:v>2.08</c:v>
                </c:pt>
                <c:pt idx="15">
                  <c:v>9.09</c:v>
                </c:pt>
                <c:pt idx="16">
                  <c:v>23.39</c:v>
                </c:pt>
                <c:pt idx="17">
                  <c:v>0</c:v>
                </c:pt>
                <c:pt idx="18">
                  <c:v>11.92</c:v>
                </c:pt>
              </c:numCache>
            </c:numRef>
          </c:val>
        </c:ser>
        <c:axId val="92547328"/>
        <c:axId val="92545792"/>
      </c:barChart>
      <c:valAx>
        <c:axId val="92545792"/>
        <c:scaling>
          <c:orientation val="minMax"/>
        </c:scaling>
        <c:axPos val="l"/>
        <c:majorGridlines/>
        <c:numFmt formatCode="General" sourceLinked="1"/>
        <c:tickLblPos val="nextTo"/>
        <c:crossAx val="92547328"/>
        <c:crosses val="autoZero"/>
        <c:crossBetween val="between"/>
      </c:valAx>
      <c:catAx>
        <c:axId val="92547328"/>
        <c:scaling>
          <c:orientation val="minMax"/>
        </c:scaling>
        <c:axPos val="b"/>
        <c:tickLblPos val="nextTo"/>
        <c:crossAx val="92545792"/>
        <c:crosses val="autoZero"/>
        <c:auto val="1"/>
        <c:lblAlgn val="ctr"/>
        <c:lblOffset val="100"/>
      </c:cat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title/>
    <c:plotArea>
      <c:layout/>
      <c:barChart>
        <c:barDir val="col"/>
        <c:grouping val="clustered"/>
        <c:ser>
          <c:idx val="0"/>
          <c:order val="0"/>
          <c:tx>
            <c:strRef>
              <c:f>Arkusz1!$B$1</c:f>
              <c:strCache>
                <c:ptCount val="1"/>
                <c:pt idx="0">
                  <c:v>Wskaźnik przestępstw kryminalnych na 1000 mieszkańców</c:v>
                </c:pt>
              </c:strCache>
            </c:strRef>
          </c:tx>
          <c:cat>
            <c:strRef>
              <c:f>Arkusz1!$A$2:$A$20</c:f>
              <c:strCache>
                <c:ptCount val="19"/>
                <c:pt idx="0">
                  <c:v>Białe Błota</c:v>
                </c:pt>
                <c:pt idx="1">
                  <c:v>Białe Błota – Dębowiec </c:v>
                </c:pt>
                <c:pt idx="2">
                  <c:v>Bobrownickie Pole </c:v>
                </c:pt>
                <c:pt idx="3">
                  <c:v>Bobrowniki</c:v>
                </c:pt>
                <c:pt idx="4">
                  <c:v>Nowy Bógpomóż</c:v>
                </c:pt>
                <c:pt idx="5">
                  <c:v>Brzustowa</c:v>
                </c:pt>
                <c:pt idx="6">
                  <c:v>Stara Rzeczna</c:v>
                </c:pt>
                <c:pt idx="7">
                  <c:v>Gnojno</c:v>
                </c:pt>
                <c:pt idx="8">
                  <c:v>Oparczyska</c:v>
                </c:pt>
                <c:pt idx="9">
                  <c:v>Polichnowo</c:v>
                </c:pt>
                <c:pt idx="10">
                  <c:v>Polichnowo - Piaski</c:v>
                </c:pt>
                <c:pt idx="11">
                  <c:v>Rachcin</c:v>
                </c:pt>
                <c:pt idx="12">
                  <c:v>Rachcin-Okrągła</c:v>
                </c:pt>
                <c:pt idx="13">
                  <c:v>Rachcin-Parcele Łochockie</c:v>
                </c:pt>
                <c:pt idx="14">
                  <c:v>Rachcinek</c:v>
                </c:pt>
                <c:pt idx="15">
                  <c:v>Winduga</c:v>
                </c:pt>
                <c:pt idx="16">
                  <c:v>Stare Rybitwy</c:v>
                </c:pt>
                <c:pt idx="17">
                  <c:v>Stare Rybitwy - Miszek</c:v>
                </c:pt>
                <c:pt idx="18">
                  <c:v>Stary Bógpomóż</c:v>
                </c:pt>
              </c:strCache>
            </c:strRef>
          </c:cat>
          <c:val>
            <c:numRef>
              <c:f>Arkusz1!$B$2:$B$20</c:f>
              <c:numCache>
                <c:formatCode>General</c:formatCode>
                <c:ptCount val="19"/>
                <c:pt idx="0">
                  <c:v>0</c:v>
                </c:pt>
                <c:pt idx="1">
                  <c:v>0</c:v>
                </c:pt>
                <c:pt idx="2">
                  <c:v>13.5</c:v>
                </c:pt>
                <c:pt idx="3">
                  <c:v>4.5199999999999996</c:v>
                </c:pt>
                <c:pt idx="4">
                  <c:v>51.720000000000013</c:v>
                </c:pt>
                <c:pt idx="5">
                  <c:v>26.32</c:v>
                </c:pt>
                <c:pt idx="6">
                  <c:v>0</c:v>
                </c:pt>
                <c:pt idx="7">
                  <c:v>8.75</c:v>
                </c:pt>
                <c:pt idx="8">
                  <c:v>0</c:v>
                </c:pt>
                <c:pt idx="9">
                  <c:v>7.3</c:v>
                </c:pt>
                <c:pt idx="10">
                  <c:v>0</c:v>
                </c:pt>
                <c:pt idx="11">
                  <c:v>20.27</c:v>
                </c:pt>
                <c:pt idx="12">
                  <c:v>0</c:v>
                </c:pt>
                <c:pt idx="13">
                  <c:v>0</c:v>
                </c:pt>
                <c:pt idx="14">
                  <c:v>0</c:v>
                </c:pt>
                <c:pt idx="15">
                  <c:v>21.74</c:v>
                </c:pt>
                <c:pt idx="16">
                  <c:v>10.99</c:v>
                </c:pt>
                <c:pt idx="17">
                  <c:v>0</c:v>
                </c:pt>
                <c:pt idx="18">
                  <c:v>6.41</c:v>
                </c:pt>
              </c:numCache>
            </c:numRef>
          </c:val>
        </c:ser>
        <c:axId val="92593152"/>
        <c:axId val="92591616"/>
      </c:barChart>
      <c:valAx>
        <c:axId val="92591616"/>
        <c:scaling>
          <c:orientation val="minMax"/>
        </c:scaling>
        <c:axPos val="l"/>
        <c:majorGridlines/>
        <c:numFmt formatCode="General" sourceLinked="1"/>
        <c:tickLblPos val="nextTo"/>
        <c:crossAx val="92593152"/>
        <c:crosses val="autoZero"/>
        <c:crossBetween val="between"/>
      </c:valAx>
      <c:catAx>
        <c:axId val="92593152"/>
        <c:scaling>
          <c:orientation val="minMax"/>
        </c:scaling>
        <c:axPos val="b"/>
        <c:tickLblPos val="nextTo"/>
        <c:crossAx val="92591616"/>
        <c:crosses val="autoZero"/>
        <c:auto val="1"/>
        <c:lblAlgn val="ctr"/>
        <c:lblOffset val="100"/>
      </c:cat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title/>
    <c:plotArea>
      <c:layout/>
      <c:barChart>
        <c:barDir val="col"/>
        <c:grouping val="clustered"/>
        <c:ser>
          <c:idx val="0"/>
          <c:order val="0"/>
          <c:tx>
            <c:strRef>
              <c:f>Arkusz1!$B$1</c:f>
              <c:strCache>
                <c:ptCount val="1"/>
                <c:pt idx="0">
                  <c:v>Udział dzieci do lat 17, na które rodzice otrzymują zasiłek rodzinny w ogólnej liczbie dzieci na danym obszarze </c:v>
                </c:pt>
              </c:strCache>
            </c:strRef>
          </c:tx>
          <c:cat>
            <c:strRef>
              <c:f>Arkusz1!$A$2:$A$20</c:f>
              <c:strCache>
                <c:ptCount val="19"/>
                <c:pt idx="0">
                  <c:v>Białe Błota</c:v>
                </c:pt>
                <c:pt idx="1">
                  <c:v>Białe Błota – Dębowiec </c:v>
                </c:pt>
                <c:pt idx="2">
                  <c:v>Bobrownickie Pole </c:v>
                </c:pt>
                <c:pt idx="3">
                  <c:v>Bobrowniki</c:v>
                </c:pt>
                <c:pt idx="4">
                  <c:v>Nowy Bógpomóż</c:v>
                </c:pt>
                <c:pt idx="5">
                  <c:v>Brzustowa</c:v>
                </c:pt>
                <c:pt idx="6">
                  <c:v>Stara Rzeczna</c:v>
                </c:pt>
                <c:pt idx="7">
                  <c:v>Gnojno</c:v>
                </c:pt>
                <c:pt idx="8">
                  <c:v>Oparczyska</c:v>
                </c:pt>
                <c:pt idx="9">
                  <c:v>Polichnowo</c:v>
                </c:pt>
                <c:pt idx="10">
                  <c:v>Polichnowo - Piaski</c:v>
                </c:pt>
                <c:pt idx="11">
                  <c:v>Rachcin</c:v>
                </c:pt>
                <c:pt idx="12">
                  <c:v>Rachcin-Okrągła</c:v>
                </c:pt>
                <c:pt idx="13">
                  <c:v>Rachcin-Parcele Łochockie</c:v>
                </c:pt>
                <c:pt idx="14">
                  <c:v>Rachcinek</c:v>
                </c:pt>
                <c:pt idx="15">
                  <c:v>Winduga</c:v>
                </c:pt>
                <c:pt idx="16">
                  <c:v>Stare Rybitwy</c:v>
                </c:pt>
                <c:pt idx="17">
                  <c:v>Stare Rybitwy - Miszek</c:v>
                </c:pt>
                <c:pt idx="18">
                  <c:v>Stary Bógpomóż</c:v>
                </c:pt>
              </c:strCache>
            </c:strRef>
          </c:cat>
          <c:val>
            <c:numRef>
              <c:f>Arkusz1!$B$2:$B$20</c:f>
              <c:numCache>
                <c:formatCode>General</c:formatCode>
                <c:ptCount val="19"/>
                <c:pt idx="0">
                  <c:v>33.33</c:v>
                </c:pt>
                <c:pt idx="1">
                  <c:v>0</c:v>
                </c:pt>
                <c:pt idx="2">
                  <c:v>48.09</c:v>
                </c:pt>
                <c:pt idx="3">
                  <c:v>34.65</c:v>
                </c:pt>
                <c:pt idx="4">
                  <c:v>30</c:v>
                </c:pt>
                <c:pt idx="5">
                  <c:v>76.92</c:v>
                </c:pt>
                <c:pt idx="6">
                  <c:v>100</c:v>
                </c:pt>
                <c:pt idx="7">
                  <c:v>60</c:v>
                </c:pt>
                <c:pt idx="8">
                  <c:v>20</c:v>
                </c:pt>
                <c:pt idx="9">
                  <c:v>75</c:v>
                </c:pt>
                <c:pt idx="10">
                  <c:v>66.66</c:v>
                </c:pt>
                <c:pt idx="11">
                  <c:v>46.43</c:v>
                </c:pt>
                <c:pt idx="12">
                  <c:v>36.36</c:v>
                </c:pt>
                <c:pt idx="13">
                  <c:v>14.29</c:v>
                </c:pt>
                <c:pt idx="14">
                  <c:v>25</c:v>
                </c:pt>
                <c:pt idx="15">
                  <c:v>57.14</c:v>
                </c:pt>
                <c:pt idx="16">
                  <c:v>61.54</c:v>
                </c:pt>
                <c:pt idx="17">
                  <c:v>100</c:v>
                </c:pt>
                <c:pt idx="18">
                  <c:v>32</c:v>
                </c:pt>
              </c:numCache>
            </c:numRef>
          </c:val>
        </c:ser>
        <c:axId val="92975104"/>
        <c:axId val="92973312"/>
      </c:barChart>
      <c:valAx>
        <c:axId val="92973312"/>
        <c:scaling>
          <c:orientation val="minMax"/>
        </c:scaling>
        <c:axPos val="l"/>
        <c:majorGridlines/>
        <c:numFmt formatCode="General" sourceLinked="1"/>
        <c:tickLblPos val="nextTo"/>
        <c:crossAx val="92975104"/>
        <c:crosses val="autoZero"/>
        <c:crossBetween val="between"/>
      </c:valAx>
      <c:catAx>
        <c:axId val="92975104"/>
        <c:scaling>
          <c:orientation val="minMax"/>
        </c:scaling>
        <c:axPos val="b"/>
        <c:tickLblPos val="nextTo"/>
        <c:crossAx val="92973312"/>
        <c:crosses val="autoZero"/>
        <c:auto val="1"/>
        <c:lblAlgn val="ctr"/>
        <c:lblOffset val="100"/>
      </c:cat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en-US"/>
              <a:t>Stosunek interwencji służb porządkowych (policji, straży) z powodu zakłócania miru domowego i porządku publicznego względem ogółu gospodarstw domowych na danym obszarze</a:t>
            </a:r>
            <a:r>
              <a:rPr lang="pl-PL"/>
              <a:t> [%]</a:t>
            </a:r>
            <a:endParaRPr lang="en-US"/>
          </a:p>
        </c:rich>
      </c:tx>
    </c:title>
    <c:plotArea>
      <c:layout/>
      <c:barChart>
        <c:barDir val="col"/>
        <c:grouping val="clustered"/>
        <c:ser>
          <c:idx val="0"/>
          <c:order val="0"/>
          <c:tx>
            <c:strRef>
              <c:f>Arkusz1!$B$1</c:f>
              <c:strCache>
                <c:ptCount val="1"/>
                <c:pt idx="0">
                  <c:v>Stosunek interwencji służb porządkowych (policji, straży) z powodu zakłócania miru domowego i porządku publicznego względem ogółu gospodarstw domowych na danym obszarze</c:v>
                </c:pt>
              </c:strCache>
            </c:strRef>
          </c:tx>
          <c:cat>
            <c:strRef>
              <c:f>Arkusz1!$A$2:$A$20</c:f>
              <c:strCache>
                <c:ptCount val="19"/>
                <c:pt idx="0">
                  <c:v>Białe Błota</c:v>
                </c:pt>
                <c:pt idx="1">
                  <c:v>Białe Błota – Dębowiec </c:v>
                </c:pt>
                <c:pt idx="2">
                  <c:v>Bobrownickie Pole </c:v>
                </c:pt>
                <c:pt idx="3">
                  <c:v>Bobrowniki</c:v>
                </c:pt>
                <c:pt idx="4">
                  <c:v>Nowy Bógpomóż</c:v>
                </c:pt>
                <c:pt idx="5">
                  <c:v>Brzustowa</c:v>
                </c:pt>
                <c:pt idx="6">
                  <c:v>Stara Rzeczna</c:v>
                </c:pt>
                <c:pt idx="7">
                  <c:v>Gnojno</c:v>
                </c:pt>
                <c:pt idx="8">
                  <c:v>Oparczyska</c:v>
                </c:pt>
                <c:pt idx="9">
                  <c:v>Polichnowo</c:v>
                </c:pt>
                <c:pt idx="10">
                  <c:v>Polichnowo - Piaski</c:v>
                </c:pt>
                <c:pt idx="11">
                  <c:v>Rachcin</c:v>
                </c:pt>
                <c:pt idx="12">
                  <c:v>Rachcin-Okrągła</c:v>
                </c:pt>
                <c:pt idx="13">
                  <c:v>Rachcin-Parcele Łochockie</c:v>
                </c:pt>
                <c:pt idx="14">
                  <c:v>Rachcinek</c:v>
                </c:pt>
                <c:pt idx="15">
                  <c:v>Winduga</c:v>
                </c:pt>
                <c:pt idx="16">
                  <c:v>Stare Rybitwy</c:v>
                </c:pt>
                <c:pt idx="17">
                  <c:v>Stare Rybitwy - Miszek</c:v>
                </c:pt>
                <c:pt idx="18">
                  <c:v>Stary Bógpomóż</c:v>
                </c:pt>
              </c:strCache>
            </c:strRef>
          </c:cat>
          <c:val>
            <c:numRef>
              <c:f>Arkusz1!$B$2:$B$20</c:f>
              <c:numCache>
                <c:formatCode>General</c:formatCode>
                <c:ptCount val="19"/>
                <c:pt idx="0">
                  <c:v>5.88</c:v>
                </c:pt>
                <c:pt idx="1">
                  <c:v>0</c:v>
                </c:pt>
                <c:pt idx="2">
                  <c:v>0.70000000000000062</c:v>
                </c:pt>
                <c:pt idx="3">
                  <c:v>2.6</c:v>
                </c:pt>
                <c:pt idx="4">
                  <c:v>0</c:v>
                </c:pt>
                <c:pt idx="5">
                  <c:v>0</c:v>
                </c:pt>
                <c:pt idx="6">
                  <c:v>0</c:v>
                </c:pt>
                <c:pt idx="7">
                  <c:v>10.99</c:v>
                </c:pt>
                <c:pt idx="8">
                  <c:v>25</c:v>
                </c:pt>
                <c:pt idx="9">
                  <c:v>6.8199999999999985</c:v>
                </c:pt>
                <c:pt idx="10">
                  <c:v>0</c:v>
                </c:pt>
                <c:pt idx="11">
                  <c:v>17.07</c:v>
                </c:pt>
                <c:pt idx="12">
                  <c:v>0</c:v>
                </c:pt>
                <c:pt idx="13">
                  <c:v>0</c:v>
                </c:pt>
                <c:pt idx="14">
                  <c:v>13.04</c:v>
                </c:pt>
                <c:pt idx="15">
                  <c:v>0</c:v>
                </c:pt>
                <c:pt idx="16">
                  <c:v>5.55</c:v>
                </c:pt>
                <c:pt idx="17">
                  <c:v>0</c:v>
                </c:pt>
                <c:pt idx="18">
                  <c:v>0</c:v>
                </c:pt>
              </c:numCache>
            </c:numRef>
          </c:val>
        </c:ser>
        <c:axId val="93029888"/>
        <c:axId val="93028352"/>
      </c:barChart>
      <c:valAx>
        <c:axId val="93028352"/>
        <c:scaling>
          <c:orientation val="minMax"/>
        </c:scaling>
        <c:axPos val="l"/>
        <c:majorGridlines/>
        <c:numFmt formatCode="General" sourceLinked="1"/>
        <c:tickLblPos val="nextTo"/>
        <c:crossAx val="93029888"/>
        <c:crosses val="autoZero"/>
        <c:crossBetween val="between"/>
      </c:valAx>
      <c:catAx>
        <c:axId val="93029888"/>
        <c:scaling>
          <c:orientation val="minMax"/>
        </c:scaling>
        <c:axPos val="b"/>
        <c:tickLblPos val="nextTo"/>
        <c:crossAx val="93028352"/>
        <c:crosses val="autoZero"/>
        <c:auto val="1"/>
        <c:lblAlgn val="ctr"/>
        <c:lblOffset val="100"/>
      </c:cat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en-US"/>
              <a:t>Udział bezrobotnych pozostających bez pracy </a:t>
            </a:r>
            <a:r>
              <a:rPr lang="pl-PL"/>
              <a:t>od </a:t>
            </a:r>
            <a:r>
              <a:rPr lang="en-US"/>
              <a:t>ponad 24 miesięcy w ogóle bezrobotnych na danym obszarze</a:t>
            </a:r>
          </a:p>
        </c:rich>
      </c:tx>
    </c:title>
    <c:plotArea>
      <c:layout/>
      <c:barChart>
        <c:barDir val="col"/>
        <c:grouping val="clustered"/>
        <c:ser>
          <c:idx val="0"/>
          <c:order val="0"/>
          <c:tx>
            <c:strRef>
              <c:f>Arkusz1!$B$1</c:f>
              <c:strCache>
                <c:ptCount val="1"/>
                <c:pt idx="0">
                  <c:v>Udział bezrobotnych pozostających bez pracy ponad 24 miesięcy w ogóle bezrobotnych na danym obszarze</c:v>
                </c:pt>
              </c:strCache>
            </c:strRef>
          </c:tx>
          <c:cat>
            <c:strRef>
              <c:f>Arkusz1!$A$2:$A$20</c:f>
              <c:strCache>
                <c:ptCount val="19"/>
                <c:pt idx="0">
                  <c:v>Białe Błota</c:v>
                </c:pt>
                <c:pt idx="1">
                  <c:v>Białe Błota – Dębowiec </c:v>
                </c:pt>
                <c:pt idx="2">
                  <c:v>Bobrownickie Pole </c:v>
                </c:pt>
                <c:pt idx="3">
                  <c:v>Bobrowniki</c:v>
                </c:pt>
                <c:pt idx="4">
                  <c:v>Nowy Bógpomóż</c:v>
                </c:pt>
                <c:pt idx="5">
                  <c:v>Brzustowa</c:v>
                </c:pt>
                <c:pt idx="6">
                  <c:v>Stara Rzeczna</c:v>
                </c:pt>
                <c:pt idx="7">
                  <c:v>Gnojno</c:v>
                </c:pt>
                <c:pt idx="8">
                  <c:v>Oparczyska</c:v>
                </c:pt>
                <c:pt idx="9">
                  <c:v>Polichnowo</c:v>
                </c:pt>
                <c:pt idx="10">
                  <c:v>Polichnowo - Piaski</c:v>
                </c:pt>
                <c:pt idx="11">
                  <c:v>Rachcin</c:v>
                </c:pt>
                <c:pt idx="12">
                  <c:v>Rachcin-Okrągła</c:v>
                </c:pt>
                <c:pt idx="13">
                  <c:v>Rachcin-Parcele Łochockie</c:v>
                </c:pt>
                <c:pt idx="14">
                  <c:v>Rachcinek</c:v>
                </c:pt>
                <c:pt idx="15">
                  <c:v>Winduga</c:v>
                </c:pt>
                <c:pt idx="16">
                  <c:v>Stare Rybitwy</c:v>
                </c:pt>
                <c:pt idx="17">
                  <c:v>Stare Rybitwy - Miszek</c:v>
                </c:pt>
                <c:pt idx="18">
                  <c:v>Stary Bógpomóż</c:v>
                </c:pt>
              </c:strCache>
            </c:strRef>
          </c:cat>
          <c:val>
            <c:numRef>
              <c:f>Arkusz1!$B$2:$B$20</c:f>
              <c:numCache>
                <c:formatCode>General</c:formatCode>
                <c:ptCount val="19"/>
                <c:pt idx="0">
                  <c:v>33.33</c:v>
                </c:pt>
                <c:pt idx="1">
                  <c:v>0</c:v>
                </c:pt>
                <c:pt idx="2">
                  <c:v>23.08</c:v>
                </c:pt>
                <c:pt idx="3">
                  <c:v>22.37</c:v>
                </c:pt>
                <c:pt idx="4">
                  <c:v>0</c:v>
                </c:pt>
                <c:pt idx="5">
                  <c:v>66.669999999999987</c:v>
                </c:pt>
                <c:pt idx="6">
                  <c:v>100</c:v>
                </c:pt>
                <c:pt idx="7">
                  <c:v>24.32</c:v>
                </c:pt>
                <c:pt idx="8">
                  <c:v>25</c:v>
                </c:pt>
                <c:pt idx="9">
                  <c:v>15.38</c:v>
                </c:pt>
                <c:pt idx="10">
                  <c:v>0</c:v>
                </c:pt>
                <c:pt idx="11">
                  <c:v>35.71</c:v>
                </c:pt>
                <c:pt idx="12">
                  <c:v>33.33</c:v>
                </c:pt>
                <c:pt idx="13">
                  <c:v>0</c:v>
                </c:pt>
                <c:pt idx="14">
                  <c:v>0</c:v>
                </c:pt>
                <c:pt idx="15">
                  <c:v>0</c:v>
                </c:pt>
                <c:pt idx="16">
                  <c:v>20.69</c:v>
                </c:pt>
                <c:pt idx="17">
                  <c:v>0</c:v>
                </c:pt>
                <c:pt idx="18">
                  <c:v>15.39</c:v>
                </c:pt>
              </c:numCache>
            </c:numRef>
          </c:val>
        </c:ser>
        <c:axId val="105199872"/>
        <c:axId val="105198336"/>
      </c:barChart>
      <c:valAx>
        <c:axId val="105198336"/>
        <c:scaling>
          <c:orientation val="minMax"/>
        </c:scaling>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tickLblPos val="nextTo"/>
        <c:crossAx val="105199872"/>
        <c:crosses val="autoZero"/>
        <c:crossBetween val="between"/>
      </c:valAx>
      <c:catAx>
        <c:axId val="105199872"/>
        <c:scaling>
          <c:orientation val="minMax"/>
        </c:scaling>
        <c:axPos val="b"/>
        <c:tickLblPos val="nextTo"/>
        <c:crossAx val="105198336"/>
        <c:crosses val="autoZero"/>
        <c:auto val="1"/>
        <c:lblAlgn val="ctr"/>
        <c:lblOffset val="100"/>
      </c:cat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en-US"/>
              <a:t>Występowanie przestrzeni zdegradowanej </a:t>
            </a:r>
            <a:endParaRPr lang="pl-PL"/>
          </a:p>
          <a:p>
            <a:pPr>
              <a:defRPr/>
            </a:pPr>
            <a:r>
              <a:rPr lang="en-US"/>
              <a:t>w miejscowościach Gminy Bobrowniki</a:t>
            </a:r>
            <a:r>
              <a:rPr lang="pl-PL"/>
              <a:t> [m2]</a:t>
            </a:r>
            <a:endParaRPr lang="en-US"/>
          </a:p>
        </c:rich>
      </c:tx>
    </c:title>
    <c:plotArea>
      <c:layout/>
      <c:barChart>
        <c:barDir val="col"/>
        <c:grouping val="clustered"/>
        <c:ser>
          <c:idx val="0"/>
          <c:order val="0"/>
          <c:tx>
            <c:strRef>
              <c:f>Arkusz1!$B$1</c:f>
              <c:strCache>
                <c:ptCount val="1"/>
                <c:pt idx="0">
                  <c:v>Występowanie przestrzeni zdegradowanej w miejscowościach Gminy Bobrowniki</c:v>
                </c:pt>
              </c:strCache>
            </c:strRef>
          </c:tx>
          <c:cat>
            <c:strRef>
              <c:f>Arkusz1!$A$2:$A$20</c:f>
              <c:strCache>
                <c:ptCount val="19"/>
                <c:pt idx="0">
                  <c:v>Białe Błota</c:v>
                </c:pt>
                <c:pt idx="1">
                  <c:v>Białe Błota – Dębowiec </c:v>
                </c:pt>
                <c:pt idx="2">
                  <c:v>Bobrownickie Pole </c:v>
                </c:pt>
                <c:pt idx="3">
                  <c:v>Bobrowniki</c:v>
                </c:pt>
                <c:pt idx="4">
                  <c:v>Nowy Bógpomóż</c:v>
                </c:pt>
                <c:pt idx="5">
                  <c:v>Brzustowa</c:v>
                </c:pt>
                <c:pt idx="6">
                  <c:v>Stara Rzeczna</c:v>
                </c:pt>
                <c:pt idx="7">
                  <c:v>Gnojno</c:v>
                </c:pt>
                <c:pt idx="8">
                  <c:v>Oparczyska</c:v>
                </c:pt>
                <c:pt idx="9">
                  <c:v>Polichnowo</c:v>
                </c:pt>
                <c:pt idx="10">
                  <c:v>Polichnowo - Piaski</c:v>
                </c:pt>
                <c:pt idx="11">
                  <c:v>Rachcin</c:v>
                </c:pt>
                <c:pt idx="12">
                  <c:v>Rachcin-Okrągła</c:v>
                </c:pt>
                <c:pt idx="13">
                  <c:v>Rachcin-Parcele Łochockie</c:v>
                </c:pt>
                <c:pt idx="14">
                  <c:v>Rachcinek</c:v>
                </c:pt>
                <c:pt idx="15">
                  <c:v>Winduga</c:v>
                </c:pt>
                <c:pt idx="16">
                  <c:v>Stare Rybitwy</c:v>
                </c:pt>
                <c:pt idx="17">
                  <c:v>Stare Rybitwy - Miszek</c:v>
                </c:pt>
                <c:pt idx="18">
                  <c:v>Stary Bógpomóż</c:v>
                </c:pt>
              </c:strCache>
            </c:strRef>
          </c:cat>
          <c:val>
            <c:numRef>
              <c:f>Arkusz1!$B$2:$B$20</c:f>
              <c:numCache>
                <c:formatCode>General</c:formatCode>
                <c:ptCount val="19"/>
                <c:pt idx="0">
                  <c:v>0</c:v>
                </c:pt>
                <c:pt idx="1">
                  <c:v>0</c:v>
                </c:pt>
                <c:pt idx="2">
                  <c:v>0</c:v>
                </c:pt>
                <c:pt idx="3" formatCode="#,##0.00">
                  <c:v>2162.25</c:v>
                </c:pt>
                <c:pt idx="4">
                  <c:v>0</c:v>
                </c:pt>
                <c:pt idx="5">
                  <c:v>0</c:v>
                </c:pt>
                <c:pt idx="6">
                  <c:v>0</c:v>
                </c:pt>
                <c:pt idx="7">
                  <c:v>0</c:v>
                </c:pt>
                <c:pt idx="8">
                  <c:v>0</c:v>
                </c:pt>
                <c:pt idx="9">
                  <c:v>0</c:v>
                </c:pt>
                <c:pt idx="10">
                  <c:v>0</c:v>
                </c:pt>
                <c:pt idx="11">
                  <c:v>470.37</c:v>
                </c:pt>
                <c:pt idx="12">
                  <c:v>0</c:v>
                </c:pt>
                <c:pt idx="13">
                  <c:v>0</c:v>
                </c:pt>
                <c:pt idx="14">
                  <c:v>0</c:v>
                </c:pt>
                <c:pt idx="15">
                  <c:v>0</c:v>
                </c:pt>
                <c:pt idx="16">
                  <c:v>0</c:v>
                </c:pt>
                <c:pt idx="17">
                  <c:v>0</c:v>
                </c:pt>
                <c:pt idx="18">
                  <c:v>0</c:v>
                </c:pt>
              </c:numCache>
            </c:numRef>
          </c:val>
        </c:ser>
        <c:axId val="105225216"/>
        <c:axId val="105223680"/>
      </c:barChart>
      <c:valAx>
        <c:axId val="105223680"/>
        <c:scaling>
          <c:orientation val="minMax"/>
        </c:scaling>
        <c:axPos val="l"/>
        <c:majorGridlines/>
        <c:numFmt formatCode="General" sourceLinked="1"/>
        <c:tickLblPos val="nextTo"/>
        <c:crossAx val="105225216"/>
        <c:crosses val="autoZero"/>
        <c:crossBetween val="between"/>
      </c:valAx>
      <c:catAx>
        <c:axId val="105225216"/>
        <c:scaling>
          <c:orientation val="minMax"/>
        </c:scaling>
        <c:axPos val="b"/>
        <c:tickLblPos val="nextTo"/>
        <c:crossAx val="105223680"/>
        <c:crosses val="autoZero"/>
        <c:auto val="1"/>
        <c:lblAlgn val="ctr"/>
        <c:lblOffset val="100"/>
      </c:cat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style val="5"/>
  <c:chart>
    <c:title>
      <c:tx>
        <c:rich>
          <a:bodyPr/>
          <a:lstStyle/>
          <a:p>
            <a:pPr>
              <a:defRPr/>
            </a:pPr>
            <a:r>
              <a:rPr lang="pl-PL"/>
              <a:t>Udział bezrobotnych pozostających bez pracy ponad 24 miesięcy w ogóle bezrobotnych na danym obszarze (miejscowość Bobrowniki)</a:t>
            </a:r>
          </a:p>
        </c:rich>
      </c:tx>
    </c:title>
    <c:plotArea>
      <c:layout/>
      <c:barChart>
        <c:barDir val="col"/>
        <c:grouping val="clustered"/>
        <c:ser>
          <c:idx val="0"/>
          <c:order val="0"/>
          <c:tx>
            <c:strRef>
              <c:f>Arkusz1!$B$1</c:f>
              <c:strCache>
                <c:ptCount val="1"/>
                <c:pt idx="0">
                  <c:v>Udział bezrobotnych pozostających bez pracy ponad 24 miesięcy w ogóle bezrobotnych na danym obszarze</c:v>
                </c:pt>
              </c:strCache>
            </c:strRef>
          </c:tx>
          <c:cat>
            <c:strRef>
              <c:f>Arkusz1!$A$2:$A$3</c:f>
              <c:strCache>
                <c:ptCount val="2"/>
                <c:pt idx="0">
                  <c:v>Miejscowość Bobrowniki</c:v>
                </c:pt>
                <c:pt idx="1">
                  <c:v>Gmina Bobrowniki</c:v>
                </c:pt>
              </c:strCache>
            </c:strRef>
          </c:cat>
          <c:val>
            <c:numRef>
              <c:f>Arkusz1!$B$2:$B$3</c:f>
              <c:numCache>
                <c:formatCode>0.00%</c:formatCode>
                <c:ptCount val="2"/>
                <c:pt idx="0">
                  <c:v>0.22370000000000001</c:v>
                </c:pt>
                <c:pt idx="1">
                  <c:v>0.21860000000000004</c:v>
                </c:pt>
              </c:numCache>
            </c:numRef>
          </c:val>
        </c:ser>
        <c:axId val="103927808"/>
        <c:axId val="103926016"/>
      </c:barChart>
      <c:valAx>
        <c:axId val="103926016"/>
        <c:scaling>
          <c:orientation val="minMax"/>
        </c:scaling>
        <c:axPos val="l"/>
        <c:majorGridlines/>
        <c:numFmt formatCode="0.00%" sourceLinked="1"/>
        <c:tickLblPos val="nextTo"/>
        <c:crossAx val="103927808"/>
        <c:crosses val="autoZero"/>
        <c:crossBetween val="between"/>
      </c:valAx>
      <c:catAx>
        <c:axId val="103927808"/>
        <c:scaling>
          <c:orientation val="minMax"/>
        </c:scaling>
        <c:axPos val="b"/>
        <c:numFmt formatCode="General" sourceLinked="1"/>
        <c:tickLblPos val="nextTo"/>
        <c:crossAx val="103926016"/>
        <c:crosses val="autoZero"/>
        <c:auto val="1"/>
        <c:lblAlgn val="ctr"/>
        <c:lblOffset val="100"/>
      </c:cat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style val="1"/>
  <c:chart>
    <c:title>
      <c:tx>
        <c:rich>
          <a:bodyPr/>
          <a:lstStyle/>
          <a:p>
            <a:pPr>
              <a:defRPr/>
            </a:pPr>
            <a:r>
              <a:rPr lang="en-US"/>
              <a:t>Udział ludności w wieku poprodukcyjnym w ludności ogółem na danym obszarze</a:t>
            </a:r>
            <a:r>
              <a:rPr lang="pl-PL"/>
              <a:t> (miejscowość Bobrowniki)</a:t>
            </a:r>
            <a:endParaRPr lang="en-US"/>
          </a:p>
        </c:rich>
      </c:tx>
    </c:title>
    <c:plotArea>
      <c:layout/>
      <c:barChart>
        <c:barDir val="col"/>
        <c:grouping val="clustered"/>
        <c:ser>
          <c:idx val="0"/>
          <c:order val="0"/>
          <c:tx>
            <c:strRef>
              <c:f>Arkusz1!$B$1</c:f>
              <c:strCache>
                <c:ptCount val="1"/>
                <c:pt idx="0">
                  <c:v>Udział ludności w wieku poprodukcyjnym w ludności ogółem na danym obszarze</c:v>
                </c:pt>
              </c:strCache>
            </c:strRef>
          </c:tx>
          <c:cat>
            <c:strRef>
              <c:f>Arkusz1!$A$2:$A$3</c:f>
              <c:strCache>
                <c:ptCount val="2"/>
                <c:pt idx="0">
                  <c:v>Miejscowość Bobrowniki</c:v>
                </c:pt>
                <c:pt idx="1">
                  <c:v>Gmina Bobrowniki</c:v>
                </c:pt>
              </c:strCache>
            </c:strRef>
          </c:cat>
          <c:val>
            <c:numRef>
              <c:f>Arkusz1!$B$2:$B$3</c:f>
              <c:numCache>
                <c:formatCode>0.00%</c:formatCode>
                <c:ptCount val="2"/>
                <c:pt idx="0">
                  <c:v>0.1356</c:v>
                </c:pt>
                <c:pt idx="1">
                  <c:v>0.13139999999999999</c:v>
                </c:pt>
              </c:numCache>
            </c:numRef>
          </c:val>
        </c:ser>
        <c:axId val="105526016"/>
        <c:axId val="103931264"/>
      </c:barChart>
      <c:valAx>
        <c:axId val="103931264"/>
        <c:scaling>
          <c:orientation val="minMax"/>
        </c:scaling>
        <c:axPos val="l"/>
        <c:majorGridlines/>
        <c:numFmt formatCode="0.00%" sourceLinked="1"/>
        <c:tickLblPos val="nextTo"/>
        <c:crossAx val="105526016"/>
        <c:crosses val="autoZero"/>
        <c:crossBetween val="between"/>
      </c:valAx>
      <c:catAx>
        <c:axId val="105526016"/>
        <c:scaling>
          <c:orientation val="minMax"/>
        </c:scaling>
        <c:axPos val="b"/>
        <c:numFmt formatCode="General" sourceLinked="1"/>
        <c:tickLblPos val="nextTo"/>
        <c:crossAx val="103931264"/>
        <c:crosses val="autoZero"/>
        <c:auto val="1"/>
        <c:lblAlgn val="ctr"/>
        <c:lblOffset val="100"/>
      </c:catAx>
    </c:plotArea>
    <c:plotVisOnly val="1"/>
  </c:chart>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20243-6032-4CCD-A1BD-11CA007A1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21499</Words>
  <Characters>128998</Characters>
  <Application>Microsoft Office Word</Application>
  <DocSecurity>0</DocSecurity>
  <Lines>1074</Lines>
  <Paragraphs>300</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150197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pc-komp</dc:creator>
  <cp:lastModifiedBy>Karol Kostrzewski</cp:lastModifiedBy>
  <cp:revision>2</cp:revision>
  <cp:lastPrinted>2017-10-24T13:21:00Z</cp:lastPrinted>
  <dcterms:created xsi:type="dcterms:W3CDTF">2017-10-25T07:05:00Z</dcterms:created>
  <dcterms:modified xsi:type="dcterms:W3CDTF">2017-10-25T07:05:00Z</dcterms:modified>
</cp:coreProperties>
</file>